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D04CD" w14:textId="37CDD8E2" w:rsidR="00CB6DC3" w:rsidRPr="00CB6DC3" w:rsidRDefault="00CB6DC3" w:rsidP="00410F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  <w:rPrChange w:id="0" w:author="Белов Константин Юрьевич" w:date="2026-02-03T15:14:00Z" w16du:dateUtc="2026-02-03T12:14:00Z">
            <w:rPr>
              <w:rFonts w:ascii="Times New Roman" w:hAnsi="Times New Roman"/>
              <w:b/>
              <w:sz w:val="28"/>
              <w:szCs w:val="28"/>
            </w:rPr>
          </w:rPrChange>
        </w:rPr>
        <w:pPrChange w:id="1" w:author="Белов Константин Юрьевич" w:date="2026-02-03T15:14:00Z" w16du:dateUtc="2026-02-03T12:14:00Z">
          <w:pPr>
            <w:pStyle w:val="a6"/>
            <w:jc w:val="center"/>
          </w:pPr>
        </w:pPrChange>
      </w:pPr>
      <w:r w:rsidRPr="00CB6DC3">
        <w:rPr>
          <w:rFonts w:ascii="Times New Roman" w:eastAsia="Times New Roman" w:hAnsi="Times New Roman"/>
          <w:b/>
          <w:bCs/>
          <w:sz w:val="28"/>
          <w:szCs w:val="28"/>
          <w:lang w:eastAsia="ru-RU"/>
          <w:rPrChange w:id="2" w:author="Белов Константин Юрьевич" w:date="2026-02-03T15:14:00Z" w16du:dateUtc="2026-02-03T12:14:00Z">
            <w:rPr>
              <w:b/>
              <w:szCs w:val="28"/>
            </w:rPr>
          </w:rPrChange>
        </w:rPr>
        <w:t>РОССИЙСКАЯ ФЕДЕРАЦИЯ</w:t>
      </w:r>
    </w:p>
    <w:p w14:paraId="50CDF288" w14:textId="77777777" w:rsidR="00CB6DC3" w:rsidRPr="00CB6DC3" w:rsidRDefault="00CB6DC3" w:rsidP="00CB6DC3">
      <w:pPr>
        <w:spacing w:after="0" w:line="240" w:lineRule="auto"/>
        <w:jc w:val="center"/>
        <w:rPr>
          <w:ins w:id="3" w:author="Белов Константин Юрьевич" w:date="2026-02-03T15:14:00Z" w16du:dateUtc="2026-02-03T12:14:00Z"/>
          <w:rFonts w:ascii="Times New Roman" w:hAnsi="Times New Roman"/>
          <w:b/>
          <w:bCs/>
          <w:sz w:val="28"/>
          <w:szCs w:val="28"/>
        </w:rPr>
      </w:pPr>
      <w:r w:rsidRPr="00CB6DC3">
        <w:rPr>
          <w:rFonts w:ascii="Times New Roman" w:hAnsi="Times New Roman"/>
          <w:b/>
          <w:bCs/>
          <w:sz w:val="28"/>
          <w:szCs w:val="28"/>
          <w:rPrChange w:id="4" w:author="Белов Константин Юрьевич" w:date="2026-02-03T15:14:00Z" w16du:dateUtc="2026-02-03T12:14:00Z">
            <w:rPr>
              <w:b/>
              <w:sz w:val="28"/>
              <w:szCs w:val="28"/>
            </w:rPr>
          </w:rPrChange>
        </w:rPr>
        <w:t>РОСТОВСКАЯ ОБЛАСТЬ</w:t>
      </w:r>
    </w:p>
    <w:p w14:paraId="07DE1EE1" w14:textId="12A4E1CE" w:rsidR="00CB6DC3" w:rsidRPr="00CB6DC3" w:rsidRDefault="00CB6DC3" w:rsidP="00CB6DC3">
      <w:pPr>
        <w:pStyle w:val="a6"/>
        <w:jc w:val="center"/>
        <w:rPr>
          <w:rFonts w:ascii="Times New Roman" w:hAnsi="Times New Roman"/>
          <w:b/>
          <w:bCs/>
          <w:sz w:val="28"/>
          <w:szCs w:val="28"/>
          <w:rPrChange w:id="5" w:author="Белов Константин Юрьевич" w:date="2026-02-03T15:14:00Z" w16du:dateUtc="2026-02-03T12:14:00Z">
            <w:rPr>
              <w:rFonts w:ascii="Times New Roman" w:hAnsi="Times New Roman"/>
              <w:b/>
              <w:sz w:val="28"/>
              <w:szCs w:val="28"/>
            </w:rPr>
          </w:rPrChange>
        </w:rPr>
      </w:pPr>
      <w:r w:rsidRPr="00CB6DC3">
        <w:rPr>
          <w:rFonts w:ascii="Times New Roman" w:hAnsi="Times New Roman"/>
          <w:b/>
          <w:bCs/>
          <w:sz w:val="28"/>
          <w:szCs w:val="28"/>
        </w:rPr>
        <w:t xml:space="preserve">АЗОВСКИЙ </w:t>
      </w:r>
      <w:r w:rsidRPr="00CB6DC3">
        <w:rPr>
          <w:rFonts w:ascii="Times New Roman" w:hAnsi="Times New Roman"/>
          <w:b/>
          <w:bCs/>
          <w:sz w:val="28"/>
          <w:szCs w:val="28"/>
          <w:rPrChange w:id="6" w:author="Белов Константин Юрьевич" w:date="2026-02-03T15:14:00Z" w16du:dateUtc="2026-02-03T12:14:00Z">
            <w:rPr>
              <w:rFonts w:ascii="Times New Roman" w:hAnsi="Times New Roman"/>
              <w:b/>
              <w:sz w:val="28"/>
              <w:szCs w:val="28"/>
            </w:rPr>
          </w:rPrChange>
        </w:rPr>
        <w:t>РАЙОН</w:t>
      </w:r>
    </w:p>
    <w:p w14:paraId="6F535E8C" w14:textId="77777777" w:rsidR="00CB6DC3" w:rsidRPr="00CB6DC3" w:rsidRDefault="00CB6DC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  <w:rPrChange w:id="7" w:author="Белов Константин Юрьевич" w:date="2026-02-03T15:14:00Z" w16du:dateUtc="2026-02-03T12:14:00Z">
            <w:rPr>
              <w:rFonts w:ascii="Times New Roman" w:hAnsi="Times New Roman"/>
              <w:b/>
              <w:sz w:val="28"/>
              <w:szCs w:val="28"/>
            </w:rPr>
          </w:rPrChange>
        </w:rPr>
        <w:pPrChange w:id="8" w:author="Белов Константин Юрьевич" w:date="2026-02-03T15:14:00Z" w16du:dateUtc="2026-02-03T12:14:00Z">
          <w:pPr>
            <w:pStyle w:val="a6"/>
            <w:jc w:val="center"/>
          </w:pPr>
        </w:pPrChange>
      </w:pPr>
      <w:r w:rsidRPr="00CB6DC3">
        <w:rPr>
          <w:rFonts w:ascii="Times New Roman" w:eastAsia="Times New Roman" w:hAnsi="Times New Roman"/>
          <w:b/>
          <w:bCs/>
          <w:sz w:val="28"/>
          <w:szCs w:val="28"/>
          <w:lang w:eastAsia="ru-RU"/>
          <w:rPrChange w:id="9" w:author="Белов Константин Юрьевич" w:date="2026-02-03T15:14:00Z" w16du:dateUtc="2026-02-03T12:14:00Z">
            <w:rPr>
              <w:b/>
              <w:sz w:val="28"/>
              <w:szCs w:val="28"/>
            </w:rPr>
          </w:rPrChange>
        </w:rPr>
        <w:t>МУНИЦИПАЛЬНОЕ ОБРАЗОВАНИЕ</w:t>
      </w:r>
    </w:p>
    <w:p w14:paraId="6C5F25A1" w14:textId="77777777" w:rsidR="00CB6DC3" w:rsidRPr="00CB6DC3" w:rsidRDefault="00CB6DC3" w:rsidP="00CB6DC3">
      <w:pPr>
        <w:pStyle w:val="a6"/>
        <w:jc w:val="center"/>
        <w:rPr>
          <w:rFonts w:ascii="Times New Roman" w:hAnsi="Times New Roman"/>
          <w:b/>
          <w:bCs/>
          <w:sz w:val="28"/>
          <w:szCs w:val="28"/>
          <w:rPrChange w:id="10" w:author="Белов Константин Юрьевич" w:date="2026-02-03T15:14:00Z" w16du:dateUtc="2026-02-03T12:14:00Z">
            <w:rPr>
              <w:rFonts w:ascii="Times New Roman" w:hAnsi="Times New Roman"/>
              <w:b/>
              <w:sz w:val="28"/>
              <w:szCs w:val="28"/>
            </w:rPr>
          </w:rPrChange>
        </w:rPr>
      </w:pPr>
      <w:r w:rsidRPr="00CB6DC3">
        <w:rPr>
          <w:rFonts w:ascii="Times New Roman" w:hAnsi="Times New Roman"/>
          <w:b/>
          <w:bCs/>
          <w:sz w:val="28"/>
          <w:szCs w:val="28"/>
          <w:rPrChange w:id="11" w:author="Белов Константин Юрьевич" w:date="2026-02-03T15:14:00Z" w16du:dateUtc="2026-02-03T12:14:00Z">
            <w:rPr>
              <w:rFonts w:ascii="Times New Roman" w:hAnsi="Times New Roman"/>
              <w:b/>
              <w:sz w:val="28"/>
              <w:szCs w:val="28"/>
            </w:rPr>
          </w:rPrChange>
        </w:rPr>
        <w:t>«</w:t>
      </w:r>
      <w:r w:rsidRPr="00CB6DC3">
        <w:rPr>
          <w:rFonts w:ascii="Times New Roman" w:hAnsi="Times New Roman"/>
          <w:b/>
          <w:bCs/>
          <w:sz w:val="28"/>
          <w:szCs w:val="28"/>
        </w:rPr>
        <w:t xml:space="preserve">КУГЕЙСКОЕ СЕЛЬСКОЕ </w:t>
      </w:r>
      <w:r w:rsidRPr="00CB6DC3">
        <w:rPr>
          <w:rFonts w:ascii="Times New Roman" w:hAnsi="Times New Roman"/>
          <w:b/>
          <w:bCs/>
          <w:sz w:val="28"/>
          <w:szCs w:val="28"/>
          <w:rPrChange w:id="12" w:author="Белов Константин Юрьевич" w:date="2026-02-03T15:14:00Z" w16du:dateUtc="2026-02-03T12:14:00Z">
            <w:rPr>
              <w:rFonts w:ascii="Times New Roman" w:hAnsi="Times New Roman"/>
              <w:b/>
              <w:sz w:val="28"/>
              <w:szCs w:val="28"/>
            </w:rPr>
          </w:rPrChange>
        </w:rPr>
        <w:t>ПОСЕЛЕНИЕ»</w:t>
      </w:r>
    </w:p>
    <w:p w14:paraId="69A58DD7" w14:textId="77777777" w:rsidR="00CB6DC3" w:rsidRPr="00CB6DC3" w:rsidRDefault="00CB6DC3" w:rsidP="00CB6DC3">
      <w:pPr>
        <w:pStyle w:val="a6"/>
        <w:jc w:val="center"/>
        <w:rPr>
          <w:rFonts w:ascii="Times New Roman" w:hAnsi="Times New Roman"/>
          <w:b/>
          <w:bCs/>
          <w:sz w:val="28"/>
          <w:szCs w:val="28"/>
          <w:rPrChange w:id="13" w:author="Белов Константин Юрьевич" w:date="2026-02-03T15:14:00Z" w16du:dateUtc="2026-02-03T12:14:00Z">
            <w:rPr>
              <w:rFonts w:ascii="Times New Roman" w:hAnsi="Times New Roman"/>
              <w:b/>
              <w:sz w:val="28"/>
              <w:szCs w:val="28"/>
            </w:rPr>
          </w:rPrChange>
        </w:rPr>
      </w:pPr>
      <w:r w:rsidRPr="00CB6DC3">
        <w:rPr>
          <w:rFonts w:ascii="Times New Roman" w:hAnsi="Times New Roman"/>
          <w:b/>
          <w:bCs/>
          <w:sz w:val="28"/>
          <w:szCs w:val="28"/>
          <w:rPrChange w:id="14" w:author="Белов Константин Юрьевич" w:date="2026-02-03T15:14:00Z" w16du:dateUtc="2026-02-03T12:14:00Z">
            <w:rPr>
              <w:rFonts w:ascii="Times New Roman" w:hAnsi="Times New Roman"/>
              <w:b/>
              <w:sz w:val="28"/>
              <w:szCs w:val="28"/>
            </w:rPr>
          </w:rPrChange>
        </w:rPr>
        <w:t xml:space="preserve">СОБРАНИЕ ДЕПУТАТОВ </w:t>
      </w:r>
      <w:r w:rsidRPr="00CB6DC3">
        <w:rPr>
          <w:rFonts w:ascii="Times New Roman" w:hAnsi="Times New Roman"/>
          <w:b/>
          <w:bCs/>
          <w:sz w:val="28"/>
          <w:szCs w:val="28"/>
        </w:rPr>
        <w:t>КУГЕЙСКОГО</w:t>
      </w:r>
      <w:r w:rsidRPr="00CB6DC3">
        <w:rPr>
          <w:rFonts w:ascii="Times New Roman" w:hAnsi="Times New Roman"/>
          <w:b/>
          <w:bCs/>
          <w:sz w:val="28"/>
          <w:szCs w:val="28"/>
          <w:rPrChange w:id="15" w:author="Белов Константин Юрьевич" w:date="2026-02-03T15:14:00Z" w16du:dateUtc="2026-02-03T12:14:00Z">
            <w:rPr>
              <w:rFonts w:ascii="Times New Roman" w:hAnsi="Times New Roman"/>
              <w:b/>
              <w:sz w:val="28"/>
              <w:szCs w:val="28"/>
            </w:rPr>
          </w:rPrChange>
        </w:rPr>
        <w:t xml:space="preserve"> СЕЛЬСКОГО ПОСЕЛЕНИЯ</w:t>
      </w:r>
    </w:p>
    <w:p w14:paraId="0CE5782A" w14:textId="77777777" w:rsidR="00CB6DC3" w:rsidRPr="00CB6DC3" w:rsidRDefault="00CB6DC3" w:rsidP="00CB6DC3">
      <w:pPr>
        <w:spacing w:after="0" w:line="240" w:lineRule="auto"/>
        <w:rPr>
          <w:del w:id="16" w:author="Белов Константин Юрьевич" w:date="2026-02-03T15:14:00Z" w16du:dateUtc="2026-02-03T12:14:00Z"/>
          <w:rFonts w:ascii="Times New Roman" w:hAnsi="Times New Roman"/>
          <w:b/>
          <w:bCs/>
          <w:sz w:val="28"/>
          <w:szCs w:val="28"/>
          <w:lang w:eastAsia="ar-SA"/>
        </w:rPr>
      </w:pPr>
      <w:del w:id="17" w:author="Белов Константин Юрьевич" w:date="2026-02-03T15:14:00Z" w16du:dateUtc="2026-02-03T12:14:00Z">
        <w:r w:rsidRPr="00CB6DC3">
          <w:rPr>
            <w:rFonts w:ascii="Times New Roman" w:hAnsi="Times New Roman"/>
            <w:b/>
            <w:bCs/>
            <w:sz w:val="28"/>
            <w:szCs w:val="28"/>
            <w:lang w:eastAsia="ar-SA"/>
          </w:rPr>
          <w:delText xml:space="preserve">                     </w:delText>
        </w:r>
      </w:del>
    </w:p>
    <w:p w14:paraId="5A3F9250" w14:textId="0BD4D33D" w:rsidR="00CB6DC3" w:rsidRPr="00CB6DC3" w:rsidRDefault="00CB6DC3" w:rsidP="00CB6DC3">
      <w:pPr>
        <w:pStyle w:val="BodyText21"/>
        <w:jc w:val="center"/>
        <w:rPr>
          <w:b/>
          <w:bCs/>
          <w:szCs w:val="28"/>
        </w:rPr>
      </w:pPr>
      <w:r w:rsidRPr="00CB6DC3">
        <w:rPr>
          <w:b/>
          <w:bCs/>
          <w:szCs w:val="28"/>
        </w:rPr>
        <w:t>РЕШЕНИЕ №</w:t>
      </w:r>
      <w:r w:rsidR="002D00C5">
        <w:rPr>
          <w:b/>
          <w:bCs/>
          <w:szCs w:val="28"/>
        </w:rPr>
        <w:t xml:space="preserve"> </w:t>
      </w:r>
      <w:r w:rsidR="00410FDE">
        <w:rPr>
          <w:b/>
          <w:bCs/>
          <w:szCs w:val="28"/>
        </w:rPr>
        <w:t>165</w:t>
      </w:r>
    </w:p>
    <w:p w14:paraId="53DCE399" w14:textId="77777777" w:rsidR="00CB6DC3" w:rsidRPr="00CB6DC3" w:rsidRDefault="00CB6DC3" w:rsidP="00CB6DC3">
      <w:pPr>
        <w:pStyle w:val="BodyText21"/>
        <w:rPr>
          <w:b/>
          <w:szCs w:val="28"/>
        </w:rPr>
      </w:pPr>
    </w:p>
    <w:p w14:paraId="118B9150" w14:textId="1D23EAD3" w:rsidR="00CB6DC3" w:rsidRPr="00CB6DC3" w:rsidRDefault="00410FDE" w:rsidP="00CB6DC3">
      <w:pPr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24 июля </w:t>
      </w:r>
      <w:r w:rsidR="002D00C5">
        <w:rPr>
          <w:rFonts w:ascii="Times New Roman" w:hAnsi="Times New Roman"/>
          <w:b/>
          <w:sz w:val="28"/>
          <w:szCs w:val="28"/>
          <w:lang w:eastAsia="ar-SA"/>
        </w:rPr>
        <w:t>2026</w:t>
      </w:r>
      <w:r w:rsidR="00CB6DC3" w:rsidRPr="00CB6DC3">
        <w:rPr>
          <w:rFonts w:ascii="Times New Roman" w:hAnsi="Times New Roman"/>
          <w:b/>
          <w:sz w:val="28"/>
          <w:szCs w:val="28"/>
          <w:lang w:eastAsia="ar-SA"/>
        </w:rPr>
        <w:t xml:space="preserve"> года</w:t>
      </w:r>
      <w:r w:rsidR="00CB6DC3" w:rsidRPr="00CB6DC3">
        <w:rPr>
          <w:rFonts w:ascii="Times New Roman" w:hAnsi="Times New Roman"/>
          <w:b/>
          <w:sz w:val="28"/>
          <w:szCs w:val="28"/>
          <w:lang w:eastAsia="ar-SA"/>
        </w:rPr>
        <w:tab/>
      </w:r>
      <w:r w:rsidR="00CB6DC3" w:rsidRPr="00CB6DC3">
        <w:rPr>
          <w:rFonts w:ascii="Times New Roman" w:hAnsi="Times New Roman"/>
          <w:b/>
          <w:sz w:val="28"/>
          <w:szCs w:val="28"/>
          <w:lang w:eastAsia="ar-SA"/>
        </w:rPr>
        <w:tab/>
      </w:r>
      <w:r w:rsidR="00CB6DC3" w:rsidRPr="00CB6DC3">
        <w:rPr>
          <w:rFonts w:ascii="Times New Roman" w:hAnsi="Times New Roman"/>
          <w:b/>
          <w:sz w:val="28"/>
          <w:szCs w:val="28"/>
          <w:lang w:eastAsia="ar-SA"/>
        </w:rPr>
        <w:tab/>
      </w:r>
      <w:r w:rsidR="00CB6DC3" w:rsidRPr="00CB6DC3">
        <w:rPr>
          <w:rFonts w:ascii="Times New Roman" w:hAnsi="Times New Roman"/>
          <w:b/>
          <w:sz w:val="28"/>
          <w:szCs w:val="28"/>
          <w:lang w:eastAsia="ar-SA"/>
        </w:rPr>
        <w:tab/>
      </w:r>
      <w:r w:rsidR="00CB6DC3" w:rsidRPr="00CB6DC3">
        <w:rPr>
          <w:rFonts w:ascii="Times New Roman" w:hAnsi="Times New Roman"/>
          <w:b/>
          <w:sz w:val="28"/>
          <w:szCs w:val="28"/>
          <w:lang w:eastAsia="ar-SA"/>
        </w:rPr>
        <w:tab/>
      </w:r>
      <w:r w:rsidR="00CB6DC3" w:rsidRPr="00CB6DC3">
        <w:rPr>
          <w:rFonts w:ascii="Times New Roman" w:hAnsi="Times New Roman"/>
          <w:b/>
          <w:sz w:val="28"/>
          <w:szCs w:val="28"/>
          <w:lang w:eastAsia="ar-SA"/>
        </w:rPr>
        <w:tab/>
      </w:r>
      <w:r w:rsidR="00CB6DC3" w:rsidRPr="00CB6DC3">
        <w:rPr>
          <w:rFonts w:ascii="Times New Roman" w:hAnsi="Times New Roman"/>
          <w:b/>
          <w:sz w:val="28"/>
          <w:szCs w:val="28"/>
          <w:lang w:eastAsia="ar-SA"/>
        </w:rPr>
        <w:tab/>
        <w:t xml:space="preserve">      </w:t>
      </w:r>
      <w:r w:rsidR="00CB6DC3">
        <w:rPr>
          <w:rFonts w:ascii="Times New Roman" w:hAnsi="Times New Roman"/>
          <w:b/>
          <w:sz w:val="28"/>
          <w:szCs w:val="28"/>
          <w:lang w:eastAsia="ar-SA"/>
        </w:rPr>
        <w:t xml:space="preserve">     </w:t>
      </w:r>
      <w:r w:rsidR="00CB6DC3" w:rsidRPr="00CB6DC3">
        <w:rPr>
          <w:rFonts w:ascii="Times New Roman" w:hAnsi="Times New Roman"/>
          <w:b/>
          <w:sz w:val="28"/>
          <w:szCs w:val="28"/>
          <w:lang w:eastAsia="ar-SA"/>
        </w:rPr>
        <w:t>с. Кугей</w:t>
      </w:r>
    </w:p>
    <w:p w14:paraId="32525F6A" w14:textId="77777777" w:rsidR="00CB6DC3" w:rsidRPr="00CB6DC3" w:rsidRDefault="00CB6DC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  <w:rPrChange w:id="18" w:author="Белов Константин Юрьевич" w:date="2026-02-03T15:14:00Z" w16du:dateUtc="2026-02-03T12:14:00Z">
            <w:rPr>
              <w:b/>
              <w:sz w:val="28"/>
              <w:szCs w:val="28"/>
              <w:lang w:eastAsia="ar-SA"/>
            </w:rPr>
          </w:rPrChange>
        </w:rPr>
        <w:pPrChange w:id="19" w:author="Белов Константин Юрьевич" w:date="2026-02-03T15:14:00Z" w16du:dateUtc="2026-02-03T12:14:00Z">
          <w:pPr>
            <w:spacing w:after="0" w:line="240" w:lineRule="auto"/>
          </w:pPr>
        </w:pPrChange>
      </w:pPr>
    </w:p>
    <w:p w14:paraId="604291B6" w14:textId="6FA54AE3" w:rsidR="002817A1" w:rsidRDefault="002817A1" w:rsidP="002817A1">
      <w:pPr>
        <w:pStyle w:val="a7"/>
        <w:ind w:right="-6" w:firstLine="708"/>
        <w:jc w:val="center"/>
        <w:rPr>
          <w:color w:val="000000"/>
          <w:szCs w:val="28"/>
        </w:rPr>
      </w:pPr>
      <w:r w:rsidRPr="00F2662C">
        <w:rPr>
          <w:color w:val="000000"/>
          <w:szCs w:val="28"/>
        </w:rPr>
        <w:t xml:space="preserve">О проекте Решения Собрания депутатов </w:t>
      </w:r>
      <w:proofErr w:type="spellStart"/>
      <w:r>
        <w:rPr>
          <w:color w:val="000000"/>
          <w:szCs w:val="28"/>
        </w:rPr>
        <w:t>Кугейского</w:t>
      </w:r>
      <w:proofErr w:type="spellEnd"/>
      <w:r w:rsidRPr="00F2662C">
        <w:rPr>
          <w:color w:val="000000"/>
          <w:szCs w:val="28"/>
        </w:rPr>
        <w:t xml:space="preserve"> сельского поселения пятого созыва «О внесении изменений и дополнений в Устав </w:t>
      </w:r>
      <w:r>
        <w:rPr>
          <w:color w:val="000000"/>
          <w:szCs w:val="28"/>
        </w:rPr>
        <w:t xml:space="preserve">                    </w:t>
      </w:r>
      <w:r w:rsidRPr="00F2662C">
        <w:rPr>
          <w:color w:val="000000"/>
          <w:szCs w:val="28"/>
        </w:rPr>
        <w:t>муниципального образования «</w:t>
      </w:r>
      <w:proofErr w:type="spellStart"/>
      <w:r>
        <w:rPr>
          <w:color w:val="000000"/>
          <w:szCs w:val="28"/>
        </w:rPr>
        <w:t>Кугейское</w:t>
      </w:r>
      <w:proofErr w:type="spellEnd"/>
      <w:r w:rsidRPr="00F2662C">
        <w:rPr>
          <w:color w:val="000000"/>
          <w:szCs w:val="28"/>
        </w:rPr>
        <w:t xml:space="preserve"> сельское поселение»</w:t>
      </w:r>
      <w:r>
        <w:rPr>
          <w:color w:val="000000"/>
          <w:szCs w:val="28"/>
        </w:rPr>
        <w:t xml:space="preserve">                                         Азовского района Ростовской области</w:t>
      </w:r>
      <w:r w:rsidRPr="00F2662C">
        <w:rPr>
          <w:color w:val="000000"/>
          <w:szCs w:val="28"/>
        </w:rPr>
        <w:t>»</w:t>
      </w:r>
    </w:p>
    <w:p w14:paraId="195C4AAD" w14:textId="77777777" w:rsidR="00DC2FCF" w:rsidRPr="00F2662C" w:rsidRDefault="00DC2FCF" w:rsidP="002817A1">
      <w:pPr>
        <w:pStyle w:val="a7"/>
        <w:ind w:right="-6" w:firstLine="708"/>
        <w:jc w:val="center"/>
        <w:rPr>
          <w:color w:val="000000"/>
          <w:szCs w:val="28"/>
        </w:rPr>
      </w:pPr>
    </w:p>
    <w:p w14:paraId="5AE9580D" w14:textId="649572FA" w:rsidR="002817A1" w:rsidRDefault="002817A1" w:rsidP="002817A1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650CC">
        <w:rPr>
          <w:rFonts w:ascii="Times New Roman" w:hAnsi="Times New Roman"/>
          <w:sz w:val="28"/>
          <w:szCs w:val="28"/>
        </w:rPr>
        <w:t>В целях приведения Устава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Кугейское</w:t>
      </w:r>
      <w:proofErr w:type="spellEnd"/>
      <w:r w:rsidRPr="00C650CC">
        <w:rPr>
          <w:rFonts w:ascii="Times New Roman" w:hAnsi="Times New Roman"/>
          <w:sz w:val="28"/>
          <w:szCs w:val="28"/>
        </w:rPr>
        <w:t xml:space="preserve"> сельское поселение» в соответствие с федеральным и областным законодательством, в</w:t>
      </w:r>
      <w:r w:rsidRPr="00B32A5F">
        <w:t xml:space="preserve"> </w:t>
      </w:r>
      <w:r w:rsidRPr="00B32A5F">
        <w:rPr>
          <w:rFonts w:ascii="Times New Roman" w:hAnsi="Times New Roman"/>
          <w:sz w:val="28"/>
          <w:szCs w:val="28"/>
        </w:rPr>
        <w:t xml:space="preserve"> соответствии со статьей 56 Федерального закона от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B32A5F">
        <w:rPr>
          <w:rFonts w:ascii="Times New Roman" w:hAnsi="Times New Roman"/>
          <w:sz w:val="28"/>
          <w:szCs w:val="28"/>
        </w:rPr>
        <w:t>20 марта 2025 года № 33-ФЗ «Об общих принципах организации местного самоуправления в единой системе публичной власти»</w:t>
      </w:r>
      <w:r w:rsidRPr="00C650CC">
        <w:rPr>
          <w:rFonts w:ascii="Times New Roman" w:hAnsi="Times New Roman"/>
          <w:sz w:val="28"/>
          <w:szCs w:val="28"/>
        </w:rPr>
        <w:t xml:space="preserve">, статьей </w:t>
      </w:r>
      <w:r w:rsidRPr="00FC608F">
        <w:rPr>
          <w:rFonts w:ascii="Times New Roman" w:hAnsi="Times New Roman"/>
          <w:sz w:val="28"/>
          <w:szCs w:val="28"/>
        </w:rPr>
        <w:t>26</w:t>
      </w:r>
      <w:r>
        <w:rPr>
          <w:rFonts w:ascii="Times New Roman" w:hAnsi="Times New Roman"/>
          <w:sz w:val="28"/>
          <w:szCs w:val="28"/>
        </w:rPr>
        <w:t xml:space="preserve"> </w:t>
      </w:r>
      <w:r w:rsidRPr="00C650CC">
        <w:rPr>
          <w:rFonts w:ascii="Times New Roman" w:hAnsi="Times New Roman"/>
          <w:sz w:val="28"/>
          <w:szCs w:val="28"/>
        </w:rPr>
        <w:t>Устава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Кугейское</w:t>
      </w:r>
      <w:proofErr w:type="spellEnd"/>
      <w:r w:rsidRPr="00C650CC">
        <w:rPr>
          <w:rFonts w:ascii="Times New Roman" w:hAnsi="Times New Roman"/>
          <w:sz w:val="28"/>
          <w:szCs w:val="28"/>
        </w:rPr>
        <w:t xml:space="preserve"> сельское поселение» Собрание депутатов </w:t>
      </w:r>
      <w:proofErr w:type="spellStart"/>
      <w:r>
        <w:rPr>
          <w:rFonts w:ascii="Times New Roman" w:hAnsi="Times New Roman"/>
          <w:sz w:val="28"/>
          <w:szCs w:val="28"/>
        </w:rPr>
        <w:t>Кугейского</w:t>
      </w:r>
      <w:proofErr w:type="spellEnd"/>
      <w:r w:rsidRPr="00C650CC">
        <w:rPr>
          <w:rFonts w:ascii="Times New Roman" w:hAnsi="Times New Roman"/>
          <w:sz w:val="28"/>
          <w:szCs w:val="28"/>
        </w:rPr>
        <w:t xml:space="preserve"> сельского поселения пятого созыва</w:t>
      </w:r>
    </w:p>
    <w:p w14:paraId="1BC1309D" w14:textId="5D72B0A7" w:rsidR="008C75A0" w:rsidRPr="00F2662C" w:rsidRDefault="002817A1" w:rsidP="008C75A0">
      <w:pPr>
        <w:jc w:val="center"/>
        <w:rPr>
          <w:rFonts w:ascii="Times New Roman" w:hAnsi="Times New Roman"/>
          <w:b/>
          <w:sz w:val="28"/>
          <w:szCs w:val="28"/>
        </w:rPr>
      </w:pPr>
      <w:r w:rsidRPr="00F2662C">
        <w:rPr>
          <w:rFonts w:ascii="Times New Roman" w:hAnsi="Times New Roman"/>
          <w:b/>
          <w:sz w:val="28"/>
          <w:szCs w:val="28"/>
        </w:rPr>
        <w:t>РЕШИЛО:</w:t>
      </w:r>
    </w:p>
    <w:p w14:paraId="71A7F218" w14:textId="33A0D933" w:rsidR="002817A1" w:rsidRPr="00F2662C" w:rsidRDefault="002817A1" w:rsidP="008C75A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2662C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Рассмотреть</w:t>
      </w:r>
      <w:r w:rsidRPr="00F2662C">
        <w:rPr>
          <w:rFonts w:ascii="Times New Roman" w:hAnsi="Times New Roman"/>
          <w:sz w:val="28"/>
          <w:szCs w:val="28"/>
        </w:rPr>
        <w:t xml:space="preserve"> проект Решения Собрания депутатов </w:t>
      </w:r>
      <w:proofErr w:type="spellStart"/>
      <w:r>
        <w:rPr>
          <w:rFonts w:ascii="Times New Roman" w:hAnsi="Times New Roman"/>
          <w:sz w:val="28"/>
          <w:szCs w:val="28"/>
        </w:rPr>
        <w:t>Кугейского</w:t>
      </w:r>
      <w:proofErr w:type="spellEnd"/>
      <w:r w:rsidRPr="00F2662C">
        <w:rPr>
          <w:rFonts w:ascii="Times New Roman" w:hAnsi="Times New Roman"/>
          <w:sz w:val="28"/>
          <w:szCs w:val="28"/>
        </w:rPr>
        <w:t xml:space="preserve"> сельского поселения пятого созыва «О внесении изменений и дополнений в Устав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Кугейское</w:t>
      </w:r>
      <w:proofErr w:type="spellEnd"/>
      <w:r w:rsidRPr="00F2662C">
        <w:rPr>
          <w:rFonts w:ascii="Times New Roman" w:hAnsi="Times New Roman"/>
          <w:sz w:val="28"/>
          <w:szCs w:val="28"/>
        </w:rPr>
        <w:t xml:space="preserve"> сельское поселение»</w:t>
      </w:r>
      <w:r w:rsidRPr="00B32A5F">
        <w:t xml:space="preserve"> </w:t>
      </w:r>
      <w:r>
        <w:rPr>
          <w:rFonts w:ascii="Times New Roman" w:hAnsi="Times New Roman"/>
          <w:sz w:val="28"/>
          <w:szCs w:val="28"/>
        </w:rPr>
        <w:t>Азовского</w:t>
      </w:r>
      <w:r w:rsidRPr="00B32A5F">
        <w:rPr>
          <w:rFonts w:ascii="Times New Roman" w:hAnsi="Times New Roman"/>
          <w:sz w:val="28"/>
          <w:szCs w:val="28"/>
        </w:rPr>
        <w:t xml:space="preserve"> района Ростовской области»</w:t>
      </w:r>
      <w:r w:rsidR="008C75A0">
        <w:rPr>
          <w:rFonts w:ascii="Times New Roman" w:hAnsi="Times New Roman"/>
          <w:sz w:val="28"/>
          <w:szCs w:val="28"/>
        </w:rPr>
        <w:t>,</w:t>
      </w:r>
      <w:r w:rsidRPr="00F2662C">
        <w:rPr>
          <w:rFonts w:ascii="Times New Roman" w:hAnsi="Times New Roman"/>
          <w:sz w:val="28"/>
          <w:szCs w:val="28"/>
        </w:rPr>
        <w:t xml:space="preserve"> согласно приложению</w:t>
      </w:r>
      <w:r w:rsidR="008C75A0">
        <w:rPr>
          <w:rFonts w:ascii="Times New Roman" w:hAnsi="Times New Roman"/>
          <w:sz w:val="28"/>
          <w:szCs w:val="28"/>
        </w:rPr>
        <w:t xml:space="preserve"> 1</w:t>
      </w:r>
      <w:r w:rsidRPr="00F2662C">
        <w:rPr>
          <w:rFonts w:ascii="Times New Roman" w:hAnsi="Times New Roman"/>
          <w:sz w:val="28"/>
          <w:szCs w:val="28"/>
        </w:rPr>
        <w:t>.</w:t>
      </w:r>
    </w:p>
    <w:p w14:paraId="2DD8C4DF" w14:textId="1B4D1684" w:rsidR="008C75A0" w:rsidRDefault="002817A1" w:rsidP="008C75A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2662C">
        <w:rPr>
          <w:rFonts w:ascii="Times New Roman" w:hAnsi="Times New Roman"/>
          <w:sz w:val="28"/>
          <w:szCs w:val="28"/>
        </w:rPr>
        <w:t xml:space="preserve">2. </w:t>
      </w:r>
      <w:r w:rsidR="008C75A0" w:rsidRPr="006D3894">
        <w:rPr>
          <w:rFonts w:ascii="Times New Roman" w:hAnsi="Times New Roman"/>
          <w:sz w:val="28"/>
          <w:szCs w:val="28"/>
        </w:rPr>
        <w:t>Установить порядок учета предложений по проекту изменений и дополнений в Устав муниципального образования «</w:t>
      </w:r>
      <w:proofErr w:type="spellStart"/>
      <w:r w:rsidR="008C75A0">
        <w:rPr>
          <w:rFonts w:ascii="Times New Roman" w:hAnsi="Times New Roman"/>
          <w:sz w:val="28"/>
          <w:szCs w:val="28"/>
        </w:rPr>
        <w:t>Кугей</w:t>
      </w:r>
      <w:r w:rsidR="008C75A0" w:rsidRPr="006D3894">
        <w:rPr>
          <w:rFonts w:ascii="Times New Roman" w:hAnsi="Times New Roman"/>
          <w:sz w:val="28"/>
          <w:szCs w:val="28"/>
        </w:rPr>
        <w:t>ское</w:t>
      </w:r>
      <w:proofErr w:type="spellEnd"/>
      <w:r w:rsidR="008C75A0" w:rsidRPr="006D3894">
        <w:rPr>
          <w:rFonts w:ascii="Times New Roman" w:hAnsi="Times New Roman"/>
          <w:sz w:val="28"/>
          <w:szCs w:val="28"/>
        </w:rPr>
        <w:t xml:space="preserve"> сельское поселение» и участия граждан в его обсуждении</w:t>
      </w:r>
      <w:r w:rsidR="008C75A0">
        <w:rPr>
          <w:rFonts w:ascii="Times New Roman" w:hAnsi="Times New Roman"/>
          <w:sz w:val="28"/>
          <w:szCs w:val="28"/>
        </w:rPr>
        <w:t xml:space="preserve">, согласно </w:t>
      </w:r>
      <w:r w:rsidR="008C75A0" w:rsidRPr="006D3894">
        <w:rPr>
          <w:rFonts w:ascii="Times New Roman" w:hAnsi="Times New Roman"/>
          <w:sz w:val="28"/>
          <w:szCs w:val="28"/>
        </w:rPr>
        <w:t>приложени</w:t>
      </w:r>
      <w:r w:rsidR="008C75A0">
        <w:rPr>
          <w:rFonts w:ascii="Times New Roman" w:hAnsi="Times New Roman"/>
          <w:sz w:val="28"/>
          <w:szCs w:val="28"/>
        </w:rPr>
        <w:t>ю</w:t>
      </w:r>
      <w:r w:rsidR="008C75A0" w:rsidRPr="006D3894">
        <w:rPr>
          <w:rFonts w:ascii="Times New Roman" w:hAnsi="Times New Roman"/>
          <w:sz w:val="28"/>
          <w:szCs w:val="28"/>
        </w:rPr>
        <w:t xml:space="preserve"> 2.</w:t>
      </w:r>
    </w:p>
    <w:p w14:paraId="616FED1D" w14:textId="49E055B7" w:rsidR="008C75A0" w:rsidRDefault="002817A1" w:rsidP="008C75A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2662C">
        <w:rPr>
          <w:rFonts w:ascii="Times New Roman" w:hAnsi="Times New Roman"/>
          <w:sz w:val="28"/>
          <w:szCs w:val="28"/>
        </w:rPr>
        <w:t xml:space="preserve">3. </w:t>
      </w:r>
      <w:r w:rsidR="008C75A0" w:rsidRPr="006D3894">
        <w:rPr>
          <w:rFonts w:ascii="Times New Roman" w:hAnsi="Times New Roman"/>
          <w:sz w:val="28"/>
          <w:szCs w:val="28"/>
        </w:rPr>
        <w:t xml:space="preserve">Назначить публичные слушания по проекту </w:t>
      </w:r>
      <w:r w:rsidR="008C75A0">
        <w:rPr>
          <w:rFonts w:ascii="Times New Roman" w:hAnsi="Times New Roman"/>
          <w:sz w:val="28"/>
          <w:szCs w:val="28"/>
        </w:rPr>
        <w:t xml:space="preserve">принятия </w:t>
      </w:r>
      <w:r w:rsidR="008C75A0" w:rsidRPr="006D3894">
        <w:rPr>
          <w:rFonts w:ascii="Times New Roman" w:hAnsi="Times New Roman"/>
          <w:sz w:val="28"/>
          <w:szCs w:val="28"/>
        </w:rPr>
        <w:t>Устав</w:t>
      </w:r>
      <w:r w:rsidR="008C75A0">
        <w:rPr>
          <w:rFonts w:ascii="Times New Roman" w:hAnsi="Times New Roman"/>
          <w:sz w:val="28"/>
          <w:szCs w:val="28"/>
        </w:rPr>
        <w:t>а</w:t>
      </w:r>
      <w:r w:rsidR="008C75A0" w:rsidRPr="006D3894">
        <w:rPr>
          <w:rFonts w:ascii="Times New Roman" w:hAnsi="Times New Roman"/>
          <w:sz w:val="28"/>
          <w:szCs w:val="28"/>
        </w:rPr>
        <w:t xml:space="preserve"> муниципального образования «</w:t>
      </w:r>
      <w:proofErr w:type="spellStart"/>
      <w:r w:rsidR="008C75A0">
        <w:rPr>
          <w:rFonts w:ascii="Times New Roman" w:hAnsi="Times New Roman"/>
          <w:sz w:val="28"/>
          <w:szCs w:val="28"/>
        </w:rPr>
        <w:t>Кугей</w:t>
      </w:r>
      <w:r w:rsidR="008C75A0" w:rsidRPr="006D3894">
        <w:rPr>
          <w:rFonts w:ascii="Times New Roman" w:hAnsi="Times New Roman"/>
          <w:sz w:val="28"/>
          <w:szCs w:val="28"/>
        </w:rPr>
        <w:t>ское</w:t>
      </w:r>
      <w:proofErr w:type="spellEnd"/>
      <w:r w:rsidR="008C75A0" w:rsidRPr="006D3894">
        <w:rPr>
          <w:rFonts w:ascii="Times New Roman" w:hAnsi="Times New Roman"/>
          <w:sz w:val="28"/>
          <w:szCs w:val="28"/>
        </w:rPr>
        <w:t xml:space="preserve"> сельское поселение» на 15 часов</w:t>
      </w:r>
      <w:r w:rsidR="008C75A0">
        <w:rPr>
          <w:rFonts w:ascii="Times New Roman" w:hAnsi="Times New Roman"/>
          <w:sz w:val="28"/>
          <w:szCs w:val="28"/>
        </w:rPr>
        <w:t xml:space="preserve"> 00 минут </w:t>
      </w:r>
      <w:r w:rsidR="00016166" w:rsidRPr="00016166">
        <w:rPr>
          <w:rFonts w:ascii="Times New Roman" w:hAnsi="Times New Roman"/>
          <w:sz w:val="28"/>
          <w:szCs w:val="28"/>
        </w:rPr>
        <w:t>31 августа</w:t>
      </w:r>
      <w:r w:rsidR="008C75A0" w:rsidRPr="00016166">
        <w:rPr>
          <w:rFonts w:ascii="Times New Roman" w:hAnsi="Times New Roman"/>
          <w:sz w:val="28"/>
          <w:szCs w:val="28"/>
        </w:rPr>
        <w:t xml:space="preserve"> 2026 года</w:t>
      </w:r>
      <w:r w:rsidR="008C75A0" w:rsidRPr="00EC18BC">
        <w:rPr>
          <w:rFonts w:ascii="Times New Roman" w:hAnsi="Times New Roman"/>
          <w:sz w:val="28"/>
          <w:szCs w:val="28"/>
        </w:rPr>
        <w:t>.</w:t>
      </w:r>
      <w:r w:rsidR="008C75A0" w:rsidRPr="006D3894">
        <w:rPr>
          <w:rFonts w:ascii="Times New Roman" w:hAnsi="Times New Roman"/>
          <w:sz w:val="28"/>
          <w:szCs w:val="28"/>
        </w:rPr>
        <w:t xml:space="preserve"> Провести публичные слушания в </w:t>
      </w:r>
      <w:r w:rsidR="008C75A0">
        <w:rPr>
          <w:rFonts w:ascii="Times New Roman" w:hAnsi="Times New Roman"/>
          <w:sz w:val="28"/>
          <w:szCs w:val="28"/>
        </w:rPr>
        <w:t xml:space="preserve">здании Администрации </w:t>
      </w:r>
      <w:proofErr w:type="spellStart"/>
      <w:r w:rsidR="008C75A0">
        <w:rPr>
          <w:rFonts w:ascii="Times New Roman" w:hAnsi="Times New Roman"/>
          <w:sz w:val="28"/>
          <w:szCs w:val="28"/>
        </w:rPr>
        <w:t>Кугейского</w:t>
      </w:r>
      <w:proofErr w:type="spellEnd"/>
      <w:r w:rsidR="008C75A0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8C75A0" w:rsidRPr="006D3894">
        <w:rPr>
          <w:rFonts w:ascii="Times New Roman" w:hAnsi="Times New Roman"/>
          <w:sz w:val="28"/>
          <w:szCs w:val="28"/>
        </w:rPr>
        <w:t xml:space="preserve"> по адресу: </w:t>
      </w:r>
      <w:r w:rsidR="008C75A0">
        <w:rPr>
          <w:rFonts w:ascii="Times New Roman" w:hAnsi="Times New Roman"/>
          <w:sz w:val="28"/>
          <w:szCs w:val="28"/>
        </w:rPr>
        <w:t xml:space="preserve">Ростовская область, Азовский район, </w:t>
      </w:r>
      <w:proofErr w:type="spellStart"/>
      <w:r w:rsidR="008C75A0">
        <w:rPr>
          <w:rFonts w:ascii="Times New Roman" w:hAnsi="Times New Roman"/>
          <w:sz w:val="28"/>
          <w:szCs w:val="28"/>
        </w:rPr>
        <w:t>с.Кугей</w:t>
      </w:r>
      <w:proofErr w:type="spellEnd"/>
      <w:r w:rsidR="008C75A0">
        <w:rPr>
          <w:rFonts w:ascii="Times New Roman" w:hAnsi="Times New Roman"/>
          <w:sz w:val="28"/>
          <w:szCs w:val="28"/>
        </w:rPr>
        <w:t xml:space="preserve">, </w:t>
      </w:r>
      <w:r w:rsidR="008C75A0" w:rsidRPr="006D3894">
        <w:rPr>
          <w:rFonts w:ascii="Times New Roman" w:hAnsi="Times New Roman"/>
          <w:sz w:val="28"/>
          <w:szCs w:val="28"/>
        </w:rPr>
        <w:t xml:space="preserve">ул. </w:t>
      </w:r>
      <w:r w:rsidR="008C75A0">
        <w:rPr>
          <w:rFonts w:ascii="Times New Roman" w:hAnsi="Times New Roman"/>
          <w:sz w:val="28"/>
          <w:szCs w:val="28"/>
        </w:rPr>
        <w:t>Октябрьская</w:t>
      </w:r>
      <w:r w:rsidR="008C75A0" w:rsidRPr="006D3894">
        <w:rPr>
          <w:rFonts w:ascii="Times New Roman" w:hAnsi="Times New Roman"/>
          <w:sz w:val="28"/>
          <w:szCs w:val="28"/>
        </w:rPr>
        <w:t xml:space="preserve">, д. </w:t>
      </w:r>
      <w:r w:rsidR="008C75A0">
        <w:rPr>
          <w:rFonts w:ascii="Times New Roman" w:hAnsi="Times New Roman"/>
          <w:sz w:val="28"/>
          <w:szCs w:val="28"/>
        </w:rPr>
        <w:t>35.</w:t>
      </w:r>
    </w:p>
    <w:p w14:paraId="6B20007D" w14:textId="5E92A89D" w:rsidR="002817A1" w:rsidRDefault="008C75A0" w:rsidP="008C75A0">
      <w:pPr>
        <w:pStyle w:val="a7"/>
        <w:spacing w:line="276" w:lineRule="auto"/>
        <w:ind w:right="-2" w:firstLine="708"/>
        <w:rPr>
          <w:szCs w:val="28"/>
        </w:rPr>
      </w:pPr>
      <w:r>
        <w:rPr>
          <w:szCs w:val="28"/>
        </w:rPr>
        <w:t>4</w:t>
      </w:r>
      <w:r w:rsidR="002817A1" w:rsidRPr="00F2662C">
        <w:rPr>
          <w:szCs w:val="28"/>
        </w:rPr>
        <w:t xml:space="preserve">. </w:t>
      </w:r>
      <w:r>
        <w:rPr>
          <w:szCs w:val="28"/>
        </w:rPr>
        <w:t>Настоящее решение вступает в силу со дня его официального опубликования.</w:t>
      </w:r>
    </w:p>
    <w:p w14:paraId="4B496BFA" w14:textId="77777777" w:rsidR="008C75A0" w:rsidRDefault="008C75A0" w:rsidP="002817A1">
      <w:pPr>
        <w:widowControl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hAnsi="Times New Roman"/>
          <w:sz w:val="28"/>
          <w:szCs w:val="28"/>
        </w:rPr>
      </w:pPr>
    </w:p>
    <w:p w14:paraId="77974B14" w14:textId="77777777" w:rsidR="00016166" w:rsidRDefault="00016166" w:rsidP="002817A1">
      <w:pPr>
        <w:widowControl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hAnsi="Times New Roman"/>
          <w:sz w:val="28"/>
          <w:szCs w:val="28"/>
        </w:rPr>
      </w:pPr>
    </w:p>
    <w:p w14:paraId="1D32D290" w14:textId="77777777" w:rsidR="008C75A0" w:rsidRDefault="008C75A0" w:rsidP="002817A1">
      <w:pPr>
        <w:widowControl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hAnsi="Times New Roman"/>
          <w:sz w:val="28"/>
          <w:szCs w:val="28"/>
        </w:rPr>
      </w:pPr>
    </w:p>
    <w:p w14:paraId="45BFB204" w14:textId="6F92B729" w:rsidR="002817A1" w:rsidRPr="00655F4F" w:rsidRDefault="002817A1" w:rsidP="002817A1">
      <w:pPr>
        <w:widowControl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hAnsi="Times New Roman"/>
          <w:sz w:val="28"/>
          <w:szCs w:val="28"/>
        </w:rPr>
      </w:pPr>
      <w:r w:rsidRPr="00655F4F">
        <w:rPr>
          <w:rFonts w:ascii="Times New Roman" w:hAnsi="Times New Roman"/>
          <w:sz w:val="28"/>
          <w:szCs w:val="28"/>
        </w:rPr>
        <w:t>Председатель Собрания депутатов –</w:t>
      </w:r>
    </w:p>
    <w:p w14:paraId="359A7B7D" w14:textId="02E9DB0A" w:rsidR="00410FDE" w:rsidRDefault="002817A1" w:rsidP="00DC2FCF">
      <w:pPr>
        <w:widowControl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hAnsi="Times New Roman"/>
          <w:sz w:val="28"/>
          <w:szCs w:val="28"/>
        </w:rPr>
      </w:pPr>
      <w:r w:rsidRPr="00655F4F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/>
          <w:sz w:val="28"/>
          <w:szCs w:val="28"/>
        </w:rPr>
        <w:t>Кугейского</w:t>
      </w:r>
      <w:proofErr w:type="spellEnd"/>
      <w:r w:rsidRPr="00655F4F">
        <w:rPr>
          <w:rFonts w:ascii="Times New Roman" w:hAnsi="Times New Roman"/>
          <w:sz w:val="28"/>
          <w:szCs w:val="28"/>
        </w:rPr>
        <w:t xml:space="preserve"> сельского поселения                          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655F4F"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А.В.Мельник</w:t>
      </w:r>
      <w:proofErr w:type="spellEnd"/>
    </w:p>
    <w:p w14:paraId="7A59AAB9" w14:textId="7863A4DE" w:rsidR="0036229B" w:rsidRDefault="0036229B" w:rsidP="00DC2FCF">
      <w:pPr>
        <w:pStyle w:val="1"/>
        <w:ind w:left="4860"/>
        <w:jc w:val="right"/>
        <w:rPr>
          <w:sz w:val="24"/>
          <w:szCs w:val="28"/>
        </w:rPr>
      </w:pPr>
      <w:r>
        <w:rPr>
          <w:sz w:val="24"/>
          <w:szCs w:val="28"/>
        </w:rPr>
        <w:lastRenderedPageBreak/>
        <w:t>Приложение 1</w:t>
      </w:r>
    </w:p>
    <w:p w14:paraId="5CF77AF5" w14:textId="151C5159" w:rsidR="0036229B" w:rsidRDefault="0036229B" w:rsidP="0036229B">
      <w:pPr>
        <w:spacing w:line="240" w:lineRule="auto"/>
        <w:ind w:left="4860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к решению Собрания депутатов </w:t>
      </w:r>
      <w:proofErr w:type="spellStart"/>
      <w:r>
        <w:rPr>
          <w:rFonts w:ascii="Times New Roman" w:hAnsi="Times New Roman"/>
          <w:sz w:val="24"/>
          <w:szCs w:val="28"/>
        </w:rPr>
        <w:t>Кугейского</w:t>
      </w:r>
      <w:proofErr w:type="spellEnd"/>
      <w:r>
        <w:rPr>
          <w:rFonts w:ascii="Times New Roman" w:hAnsi="Times New Roman"/>
          <w:sz w:val="24"/>
          <w:szCs w:val="28"/>
        </w:rPr>
        <w:t xml:space="preserve"> сельского поселения от </w:t>
      </w:r>
      <w:r w:rsidR="00410FDE" w:rsidRPr="00410FDE">
        <w:rPr>
          <w:rFonts w:ascii="Times New Roman" w:hAnsi="Times New Roman"/>
          <w:sz w:val="24"/>
          <w:szCs w:val="28"/>
        </w:rPr>
        <w:t>24.07.2026</w:t>
      </w:r>
      <w:r w:rsidRPr="00410FDE">
        <w:rPr>
          <w:rFonts w:ascii="Times New Roman" w:hAnsi="Times New Roman"/>
          <w:sz w:val="24"/>
          <w:szCs w:val="28"/>
        </w:rPr>
        <w:t xml:space="preserve"> № </w:t>
      </w:r>
      <w:r w:rsidR="00410FDE">
        <w:rPr>
          <w:rFonts w:ascii="Times New Roman" w:hAnsi="Times New Roman"/>
          <w:sz w:val="24"/>
          <w:szCs w:val="28"/>
        </w:rPr>
        <w:t>165</w:t>
      </w:r>
    </w:p>
    <w:p w14:paraId="03DE99CD" w14:textId="77777777" w:rsidR="002817A1" w:rsidRPr="00F2662C" w:rsidRDefault="002817A1" w:rsidP="002817A1">
      <w:pPr>
        <w:jc w:val="center"/>
        <w:rPr>
          <w:rFonts w:ascii="Times New Roman" w:hAnsi="Times New Roman"/>
          <w:sz w:val="28"/>
          <w:szCs w:val="28"/>
        </w:rPr>
      </w:pPr>
    </w:p>
    <w:p w14:paraId="0DBF0C57" w14:textId="3CC183A2" w:rsidR="002817A1" w:rsidRDefault="002817A1" w:rsidP="002817A1">
      <w:pPr>
        <w:widowControl w:val="0"/>
        <w:spacing w:after="120" w:line="240" w:lineRule="auto"/>
        <w:ind w:firstLine="700"/>
        <w:jc w:val="center"/>
        <w:rPr>
          <w:rFonts w:ascii="Times New Roman" w:hAnsi="Times New Roman"/>
          <w:snapToGrid w:val="0"/>
          <w:sz w:val="28"/>
          <w:szCs w:val="28"/>
        </w:rPr>
      </w:pPr>
      <w:r w:rsidRPr="00F2662C">
        <w:rPr>
          <w:rFonts w:ascii="Times New Roman" w:hAnsi="Times New Roman"/>
          <w:snapToGrid w:val="0"/>
          <w:sz w:val="28"/>
          <w:szCs w:val="28"/>
        </w:rPr>
        <w:t xml:space="preserve">Проект Решения Собрания депутатов </w:t>
      </w:r>
      <w:proofErr w:type="spellStart"/>
      <w:r>
        <w:rPr>
          <w:rFonts w:ascii="Times New Roman" w:hAnsi="Times New Roman"/>
          <w:snapToGrid w:val="0"/>
          <w:sz w:val="28"/>
          <w:szCs w:val="28"/>
        </w:rPr>
        <w:t>Кугейского</w:t>
      </w:r>
      <w:proofErr w:type="spellEnd"/>
      <w:r w:rsidRPr="00F2662C">
        <w:rPr>
          <w:rFonts w:ascii="Times New Roman" w:hAnsi="Times New Roman"/>
          <w:snapToGrid w:val="0"/>
          <w:sz w:val="28"/>
          <w:szCs w:val="28"/>
        </w:rPr>
        <w:t xml:space="preserve"> сельского поселения пятого созыва «О внесении изменений и дополнений</w:t>
      </w:r>
      <w:r>
        <w:rPr>
          <w:rFonts w:ascii="Times New Roman" w:hAnsi="Times New Roman"/>
          <w:snapToGrid w:val="0"/>
          <w:sz w:val="28"/>
          <w:szCs w:val="28"/>
        </w:rPr>
        <w:t xml:space="preserve">                                                           в Устав </w:t>
      </w:r>
      <w:r w:rsidRPr="00F2662C">
        <w:rPr>
          <w:rFonts w:ascii="Times New Roman" w:hAnsi="Times New Roman"/>
          <w:snapToGrid w:val="0"/>
          <w:sz w:val="28"/>
          <w:szCs w:val="28"/>
        </w:rPr>
        <w:t>муниципального образования «</w:t>
      </w:r>
      <w:proofErr w:type="spellStart"/>
      <w:r>
        <w:rPr>
          <w:rFonts w:ascii="Times New Roman" w:hAnsi="Times New Roman"/>
          <w:snapToGrid w:val="0"/>
          <w:sz w:val="28"/>
          <w:szCs w:val="28"/>
        </w:rPr>
        <w:t>Кугейское</w:t>
      </w:r>
      <w:proofErr w:type="spellEnd"/>
      <w:r w:rsidRPr="00F2662C">
        <w:rPr>
          <w:rFonts w:ascii="Times New Roman" w:hAnsi="Times New Roman"/>
          <w:snapToGrid w:val="0"/>
          <w:sz w:val="28"/>
          <w:szCs w:val="28"/>
        </w:rPr>
        <w:t xml:space="preserve"> сельское поселение»</w:t>
      </w:r>
      <w:r w:rsidRPr="00B32A5F">
        <w:t xml:space="preserve"> </w:t>
      </w:r>
      <w:r>
        <w:t xml:space="preserve">                                                                        </w:t>
      </w:r>
      <w:r>
        <w:rPr>
          <w:rFonts w:ascii="Times New Roman" w:hAnsi="Times New Roman"/>
          <w:snapToGrid w:val="0"/>
          <w:sz w:val="28"/>
          <w:szCs w:val="28"/>
        </w:rPr>
        <w:t>Азовского района Ростовской области</w:t>
      </w:r>
      <w:r w:rsidRPr="00B32A5F">
        <w:rPr>
          <w:rFonts w:ascii="Times New Roman" w:hAnsi="Times New Roman"/>
          <w:snapToGrid w:val="0"/>
          <w:sz w:val="28"/>
          <w:szCs w:val="28"/>
        </w:rPr>
        <w:t>»</w:t>
      </w:r>
    </w:p>
    <w:p w14:paraId="7549284A" w14:textId="77777777" w:rsidR="002817A1" w:rsidRPr="00B32A5F" w:rsidRDefault="002817A1" w:rsidP="002817A1">
      <w:pPr>
        <w:widowControl w:val="0"/>
        <w:spacing w:after="120" w:line="240" w:lineRule="auto"/>
        <w:ind w:firstLine="700"/>
        <w:jc w:val="center"/>
        <w:rPr>
          <w:rFonts w:ascii="Times New Roman" w:hAnsi="Times New Roman"/>
          <w:snapToGrid w:val="0"/>
          <w:sz w:val="28"/>
          <w:szCs w:val="28"/>
        </w:rPr>
      </w:pPr>
    </w:p>
    <w:p w14:paraId="129B920D" w14:textId="4CB3DB51" w:rsidR="002817A1" w:rsidRPr="00B32A5F" w:rsidRDefault="002817A1" w:rsidP="002817A1">
      <w:pPr>
        <w:pStyle w:val="a7"/>
        <w:ind w:right="-2" w:firstLine="708"/>
        <w:rPr>
          <w:snapToGrid w:val="0"/>
          <w:szCs w:val="28"/>
        </w:rPr>
      </w:pPr>
      <w:r>
        <w:rPr>
          <w:szCs w:val="28"/>
        </w:rPr>
        <w:t xml:space="preserve">1. </w:t>
      </w:r>
      <w:r w:rsidRPr="00F2662C">
        <w:rPr>
          <w:szCs w:val="28"/>
        </w:rPr>
        <w:t>Внести в Устав муниципального образования «</w:t>
      </w:r>
      <w:proofErr w:type="spellStart"/>
      <w:r>
        <w:rPr>
          <w:szCs w:val="28"/>
        </w:rPr>
        <w:t>Кугейское</w:t>
      </w:r>
      <w:proofErr w:type="spellEnd"/>
      <w:r w:rsidRPr="00F2662C">
        <w:rPr>
          <w:szCs w:val="28"/>
        </w:rPr>
        <w:t xml:space="preserve"> сельское поселение</w:t>
      </w:r>
      <w:r w:rsidRPr="000E1EFA">
        <w:rPr>
          <w:szCs w:val="28"/>
        </w:rPr>
        <w:t>»</w:t>
      </w:r>
      <w:r w:rsidRPr="00B32A5F">
        <w:t xml:space="preserve"> </w:t>
      </w:r>
      <w:r>
        <w:rPr>
          <w:szCs w:val="28"/>
        </w:rPr>
        <w:t>Азовского района Ростовской области</w:t>
      </w:r>
      <w:r w:rsidRPr="00B32A5F">
        <w:rPr>
          <w:szCs w:val="28"/>
        </w:rPr>
        <w:t>»</w:t>
      </w:r>
      <w:r w:rsidRPr="000E1EFA">
        <w:rPr>
          <w:szCs w:val="28"/>
        </w:rPr>
        <w:t xml:space="preserve">, принятый решением </w:t>
      </w:r>
      <w:r w:rsidRPr="000E1EFA">
        <w:rPr>
          <w:snapToGrid w:val="0"/>
          <w:szCs w:val="28"/>
        </w:rPr>
        <w:t xml:space="preserve">Собрания депутатов </w:t>
      </w:r>
      <w:proofErr w:type="spellStart"/>
      <w:r>
        <w:rPr>
          <w:snapToGrid w:val="0"/>
          <w:szCs w:val="28"/>
        </w:rPr>
        <w:t>Кугейского</w:t>
      </w:r>
      <w:proofErr w:type="spellEnd"/>
      <w:r>
        <w:rPr>
          <w:snapToGrid w:val="0"/>
          <w:szCs w:val="28"/>
        </w:rPr>
        <w:t xml:space="preserve"> сельского поселения от 03.04.2026</w:t>
      </w:r>
      <w:r w:rsidRPr="000E1EFA">
        <w:rPr>
          <w:snapToGrid w:val="0"/>
          <w:szCs w:val="28"/>
        </w:rPr>
        <w:t xml:space="preserve"> </w:t>
      </w:r>
      <w:r>
        <w:rPr>
          <w:snapToGrid w:val="0"/>
          <w:szCs w:val="28"/>
        </w:rPr>
        <w:t>№ 151</w:t>
      </w:r>
      <w:r w:rsidRPr="000E1EFA">
        <w:rPr>
          <w:snapToGrid w:val="0"/>
          <w:szCs w:val="28"/>
        </w:rPr>
        <w:t>,</w:t>
      </w:r>
      <w:r>
        <w:rPr>
          <w:snapToGrid w:val="0"/>
          <w:szCs w:val="28"/>
        </w:rPr>
        <w:t xml:space="preserve"> </w:t>
      </w:r>
      <w:r w:rsidRPr="000E1EFA">
        <w:rPr>
          <w:szCs w:val="28"/>
        </w:rPr>
        <w:t>следующие</w:t>
      </w:r>
      <w:r w:rsidRPr="00F2662C">
        <w:rPr>
          <w:szCs w:val="28"/>
        </w:rPr>
        <w:t xml:space="preserve"> изменения и дополнения: </w:t>
      </w:r>
    </w:p>
    <w:p w14:paraId="1F0A6DA4" w14:textId="47F62D63" w:rsidR="002817A1" w:rsidRPr="002817A1" w:rsidRDefault="002817A1" w:rsidP="002817A1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2662C">
        <w:rPr>
          <w:rFonts w:ascii="Times New Roman" w:hAnsi="Times New Roman"/>
          <w:sz w:val="28"/>
          <w:szCs w:val="28"/>
        </w:rPr>
        <w:t>1)</w:t>
      </w:r>
      <w:r w:rsidRPr="0042338E">
        <w:t xml:space="preserve"> </w:t>
      </w:r>
      <w:r>
        <w:rPr>
          <w:rFonts w:ascii="Times New Roman" w:hAnsi="Times New Roman"/>
          <w:sz w:val="28"/>
          <w:szCs w:val="28"/>
        </w:rPr>
        <w:t>статью 17 дополнить пунктом 3</w:t>
      </w:r>
      <w:r>
        <w:rPr>
          <w:rFonts w:ascii="Times New Roman" w:hAnsi="Times New Roman"/>
          <w:sz w:val="28"/>
          <w:szCs w:val="28"/>
          <w:vertAlign w:val="superscript"/>
        </w:rPr>
        <w:t>1</w:t>
      </w:r>
      <w:r w:rsidRPr="0042338E">
        <w:rPr>
          <w:rFonts w:ascii="Times New Roman" w:hAnsi="Times New Roman"/>
          <w:sz w:val="28"/>
          <w:szCs w:val="28"/>
        </w:rPr>
        <w:t xml:space="preserve"> следующего содержания: </w:t>
      </w:r>
    </w:p>
    <w:p w14:paraId="6E1CF7A8" w14:textId="4A380282" w:rsidR="002817A1" w:rsidRPr="00347615" w:rsidRDefault="002817A1" w:rsidP="002817A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«3</w:t>
      </w:r>
      <w:r>
        <w:rPr>
          <w:rFonts w:ascii="Times New Roman" w:hAnsi="Times New Roman"/>
          <w:sz w:val="28"/>
          <w:szCs w:val="28"/>
          <w:vertAlign w:val="superscript"/>
        </w:rPr>
        <w:t>1</w:t>
      </w:r>
      <w:r w:rsidRPr="0042338E">
        <w:rPr>
          <w:rFonts w:ascii="Times New Roman" w:hAnsi="Times New Roman"/>
          <w:sz w:val="28"/>
          <w:szCs w:val="28"/>
        </w:rPr>
        <w:t xml:space="preserve">. В публичных слушаниях имеют право участвовать жители </w:t>
      </w:r>
      <w:proofErr w:type="spellStart"/>
      <w:r>
        <w:rPr>
          <w:rFonts w:ascii="Times New Roman" w:hAnsi="Times New Roman"/>
          <w:sz w:val="28"/>
          <w:szCs w:val="28"/>
        </w:rPr>
        <w:t>Кугейского</w:t>
      </w:r>
      <w:proofErr w:type="spellEnd"/>
      <w:r w:rsidRPr="0042338E">
        <w:rPr>
          <w:rFonts w:ascii="Times New Roman" w:hAnsi="Times New Roman"/>
          <w:sz w:val="28"/>
          <w:szCs w:val="28"/>
        </w:rPr>
        <w:t xml:space="preserve"> сельского поселения, достигшие</w:t>
      </w:r>
      <w:r>
        <w:rPr>
          <w:rFonts w:ascii="Times New Roman" w:hAnsi="Times New Roman"/>
          <w:sz w:val="28"/>
          <w:szCs w:val="28"/>
        </w:rPr>
        <w:t xml:space="preserve"> восемнадцатилетнего возраста.</w:t>
      </w:r>
      <w:r w:rsidRPr="0042338E">
        <w:rPr>
          <w:rFonts w:ascii="Times New Roman" w:hAnsi="Times New Roman"/>
          <w:sz w:val="28"/>
          <w:szCs w:val="28"/>
        </w:rPr>
        <w:t>»;</w:t>
      </w:r>
    </w:p>
    <w:p w14:paraId="6855D905" w14:textId="62EACDCC" w:rsidR="002817A1" w:rsidRPr="00347615" w:rsidRDefault="002817A1" w:rsidP="002817A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655F4F">
        <w:rPr>
          <w:rFonts w:ascii="Times New Roman" w:hAnsi="Times New Roman"/>
          <w:sz w:val="28"/>
          <w:szCs w:val="28"/>
        </w:rPr>
        <w:t xml:space="preserve">) </w:t>
      </w:r>
      <w:r w:rsidRPr="0042338E">
        <w:rPr>
          <w:rFonts w:ascii="Times New Roman" w:hAnsi="Times New Roman"/>
          <w:sz w:val="28"/>
          <w:szCs w:val="28"/>
        </w:rPr>
        <w:t xml:space="preserve">в пункте 9 статьи 17 слова «Главой </w:t>
      </w:r>
      <w:proofErr w:type="spellStart"/>
      <w:r>
        <w:rPr>
          <w:rFonts w:ascii="Times New Roman" w:hAnsi="Times New Roman"/>
          <w:sz w:val="28"/>
          <w:szCs w:val="28"/>
        </w:rPr>
        <w:t>Кугейского</w:t>
      </w:r>
      <w:proofErr w:type="spellEnd"/>
      <w:r w:rsidRPr="0042338E">
        <w:rPr>
          <w:rFonts w:ascii="Times New Roman" w:hAnsi="Times New Roman"/>
          <w:sz w:val="28"/>
          <w:szCs w:val="28"/>
        </w:rPr>
        <w:t xml:space="preserve"> сельского поселения» заменить словами «председательствующим на публичных слушаниях»;</w:t>
      </w:r>
    </w:p>
    <w:p w14:paraId="193A0B9D" w14:textId="5B19B78B" w:rsidR="002817A1" w:rsidRPr="00655F4F" w:rsidRDefault="002817A1" w:rsidP="00CC2C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</w:t>
      </w:r>
      <w:r w:rsidRPr="00347615">
        <w:rPr>
          <w:rFonts w:ascii="Times New Roman" w:hAnsi="Times New Roman"/>
          <w:color w:val="000000"/>
          <w:sz w:val="28"/>
          <w:szCs w:val="28"/>
        </w:rPr>
        <w:t xml:space="preserve">) </w:t>
      </w:r>
      <w:r w:rsidRPr="009D692B">
        <w:rPr>
          <w:rFonts w:ascii="Times New Roman" w:hAnsi="Times New Roman"/>
          <w:sz w:val="28"/>
          <w:szCs w:val="28"/>
        </w:rPr>
        <w:t xml:space="preserve"> </w:t>
      </w:r>
      <w:r w:rsidRPr="00A628FA">
        <w:rPr>
          <w:rFonts w:ascii="Times New Roman" w:hAnsi="Times New Roman"/>
          <w:sz w:val="28"/>
          <w:szCs w:val="28"/>
        </w:rPr>
        <w:t>пункт 18 статьи 18 исключить;</w:t>
      </w:r>
    </w:p>
    <w:p w14:paraId="3720F68B" w14:textId="022ADD48" w:rsidR="002817A1" w:rsidRPr="00F2662C" w:rsidRDefault="00CC2C4D" w:rsidP="002817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2817A1" w:rsidRPr="00BB21A8">
        <w:rPr>
          <w:rFonts w:ascii="Times New Roman" w:hAnsi="Times New Roman"/>
          <w:sz w:val="28"/>
          <w:szCs w:val="28"/>
        </w:rPr>
        <w:t xml:space="preserve">) </w:t>
      </w:r>
      <w:r w:rsidR="002817A1" w:rsidRPr="00A628FA">
        <w:rPr>
          <w:rFonts w:ascii="Times New Roman" w:hAnsi="Times New Roman"/>
          <w:sz w:val="28"/>
          <w:szCs w:val="28"/>
        </w:rPr>
        <w:t>в пункте 4 статьи 24 слова «может осуществлять свои полномочия» заменить словами «считается избранным в правомочном составе»;</w:t>
      </w:r>
    </w:p>
    <w:p w14:paraId="53A3DC9E" w14:textId="0A88CB0B" w:rsidR="002817A1" w:rsidRPr="00F2662C" w:rsidRDefault="00CC2C4D" w:rsidP="002817A1">
      <w:pPr>
        <w:pStyle w:val="a7"/>
        <w:ind w:right="-6" w:firstLine="567"/>
        <w:rPr>
          <w:szCs w:val="28"/>
        </w:rPr>
      </w:pPr>
      <w:r>
        <w:rPr>
          <w:szCs w:val="28"/>
        </w:rPr>
        <w:t>5</w:t>
      </w:r>
      <w:r w:rsidR="002817A1" w:rsidRPr="008B0423">
        <w:rPr>
          <w:szCs w:val="28"/>
        </w:rPr>
        <w:t xml:space="preserve">) </w:t>
      </w:r>
      <w:r w:rsidR="002817A1" w:rsidRPr="00E3772E">
        <w:rPr>
          <w:szCs w:val="28"/>
        </w:rPr>
        <w:t>в абзаце третьем пункта 3 статьи 27 слова «или группы депутатов в количестве не менее половины от установленной численности</w:t>
      </w:r>
      <w:r w:rsidR="002817A1">
        <w:rPr>
          <w:szCs w:val="28"/>
        </w:rPr>
        <w:t xml:space="preserve"> депутатов» заменить словами «</w:t>
      </w:r>
      <w:r>
        <w:rPr>
          <w:szCs w:val="28"/>
        </w:rPr>
        <w:t xml:space="preserve">, </w:t>
      </w:r>
      <w:r w:rsidR="002817A1" w:rsidRPr="00E3772E">
        <w:rPr>
          <w:szCs w:val="28"/>
        </w:rPr>
        <w:t>группы депутатов в количестве не менее половины от установленной численности депутатов или по требованию Гла</w:t>
      </w:r>
      <w:r w:rsidR="002817A1">
        <w:rPr>
          <w:szCs w:val="28"/>
        </w:rPr>
        <w:t xml:space="preserve">вы </w:t>
      </w:r>
      <w:proofErr w:type="spellStart"/>
      <w:r w:rsidR="002817A1">
        <w:rPr>
          <w:szCs w:val="28"/>
        </w:rPr>
        <w:t>Кугейского</w:t>
      </w:r>
      <w:proofErr w:type="spellEnd"/>
      <w:r w:rsidR="002817A1">
        <w:rPr>
          <w:szCs w:val="28"/>
        </w:rPr>
        <w:t xml:space="preserve"> сельского поселения</w:t>
      </w:r>
      <w:r w:rsidR="002817A1" w:rsidRPr="00E3772E">
        <w:rPr>
          <w:szCs w:val="28"/>
        </w:rPr>
        <w:t>»;</w:t>
      </w:r>
    </w:p>
    <w:p w14:paraId="5053721D" w14:textId="20C64AE6" w:rsidR="002817A1" w:rsidRPr="00347615" w:rsidRDefault="00CC2C4D" w:rsidP="002817A1">
      <w:pPr>
        <w:pStyle w:val="a7"/>
        <w:ind w:right="-6" w:firstLine="708"/>
        <w:rPr>
          <w:szCs w:val="28"/>
        </w:rPr>
      </w:pPr>
      <w:r>
        <w:rPr>
          <w:szCs w:val="28"/>
        </w:rPr>
        <w:t>6</w:t>
      </w:r>
      <w:r w:rsidR="002817A1" w:rsidRPr="00281448">
        <w:rPr>
          <w:szCs w:val="28"/>
        </w:rPr>
        <w:t xml:space="preserve">) </w:t>
      </w:r>
      <w:r w:rsidR="002817A1" w:rsidRPr="008F6AF2">
        <w:rPr>
          <w:szCs w:val="28"/>
        </w:rPr>
        <w:t>в абзаце втором пункта 4 статьи 27 слово «может» заменить словом «вправе»;</w:t>
      </w:r>
    </w:p>
    <w:p w14:paraId="38D0DC69" w14:textId="72341CC3" w:rsidR="002817A1" w:rsidRPr="008F6AF2" w:rsidRDefault="002817A1" w:rsidP="00CC2C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66E88">
        <w:rPr>
          <w:rFonts w:ascii="Times New Roman" w:hAnsi="Times New Roman"/>
          <w:sz w:val="28"/>
          <w:szCs w:val="28"/>
        </w:rPr>
        <w:t xml:space="preserve">7) </w:t>
      </w:r>
      <w:r w:rsidRPr="008F6AF2">
        <w:rPr>
          <w:rFonts w:ascii="Times New Roman" w:hAnsi="Times New Roman"/>
          <w:sz w:val="28"/>
          <w:szCs w:val="28"/>
        </w:rPr>
        <w:t>подпункт 1 пункта 13 статьи 27 изложить в следующей редакции:</w:t>
      </w:r>
    </w:p>
    <w:p w14:paraId="3FA470C0" w14:textId="393A3E69" w:rsidR="002817A1" w:rsidRDefault="00CC2C4D" w:rsidP="002817A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2817A1" w:rsidRPr="008F6AF2">
        <w:rPr>
          <w:rFonts w:ascii="Times New Roman" w:hAnsi="Times New Roman"/>
          <w:sz w:val="28"/>
          <w:szCs w:val="28"/>
        </w:rPr>
        <w:t xml:space="preserve">1) исполняет обязанности председателя Собрания депутатов </w:t>
      </w:r>
      <w:proofErr w:type="spellStart"/>
      <w:r w:rsidR="002817A1">
        <w:rPr>
          <w:rFonts w:ascii="Times New Roman" w:hAnsi="Times New Roman"/>
          <w:sz w:val="28"/>
          <w:szCs w:val="28"/>
        </w:rPr>
        <w:t>Кугейского</w:t>
      </w:r>
      <w:proofErr w:type="spellEnd"/>
      <w:r w:rsidR="002817A1" w:rsidRPr="008F6AF2">
        <w:rPr>
          <w:rFonts w:ascii="Times New Roman" w:hAnsi="Times New Roman"/>
          <w:sz w:val="28"/>
          <w:szCs w:val="28"/>
        </w:rPr>
        <w:t xml:space="preserve"> сельского поселения в случае его временного отсутствия или досроч</w:t>
      </w:r>
      <w:r w:rsidR="002817A1">
        <w:rPr>
          <w:rFonts w:ascii="Times New Roman" w:hAnsi="Times New Roman"/>
          <w:sz w:val="28"/>
          <w:szCs w:val="28"/>
        </w:rPr>
        <w:t>ного прекращения его полномочий</w:t>
      </w:r>
      <w:r w:rsidR="002817A1" w:rsidRPr="008F6AF2">
        <w:rPr>
          <w:rFonts w:ascii="Times New Roman" w:hAnsi="Times New Roman"/>
          <w:sz w:val="28"/>
          <w:szCs w:val="28"/>
        </w:rPr>
        <w:t>»;</w:t>
      </w:r>
    </w:p>
    <w:p w14:paraId="5F53B0D6" w14:textId="3861551B" w:rsidR="00CC2C4D" w:rsidRDefault="00CC2C4D" w:rsidP="002817A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 пункт 9 статьи 28 дополнить предложением следующего содержания:</w:t>
      </w:r>
    </w:p>
    <w:p w14:paraId="7B853638" w14:textId="245958CA" w:rsidR="00CC2C4D" w:rsidRPr="00595EC9" w:rsidRDefault="00CC2C4D" w:rsidP="002817A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86EEA">
        <w:rPr>
          <w:rFonts w:ascii="Times New Roman" w:hAnsi="Times New Roman"/>
          <w:sz w:val="28"/>
          <w:szCs w:val="28"/>
        </w:rPr>
        <w:t xml:space="preserve">На временно исполняющего полномочия Главы </w:t>
      </w:r>
      <w:proofErr w:type="spellStart"/>
      <w:r w:rsidR="00886EEA">
        <w:rPr>
          <w:rFonts w:ascii="Times New Roman" w:hAnsi="Times New Roman"/>
          <w:sz w:val="28"/>
          <w:szCs w:val="28"/>
        </w:rPr>
        <w:t>Кугейского</w:t>
      </w:r>
      <w:proofErr w:type="spellEnd"/>
      <w:r w:rsidR="00886EEA">
        <w:rPr>
          <w:rFonts w:ascii="Times New Roman" w:hAnsi="Times New Roman"/>
          <w:sz w:val="28"/>
          <w:szCs w:val="28"/>
        </w:rPr>
        <w:t xml:space="preserve"> сельского поселения распространяются положения федеральных конституционных законов, федеральных законов и иных нормативных правовых актов Российской Федерации, областных законов и иных нормативных правовых актов Российской Федерации, областных законов и иных нормативных правовых актов Ростовской области, уставов муниципальных образований и иных муниципальных нормативных правовых актов, устанавливающие правовой статус главы муниципального образования, если иное не установлено Федеральным законом «Об общих принципах организации местного самоуправления в единой системе публичной власти», другими федеральными законами.»;</w:t>
      </w:r>
    </w:p>
    <w:p w14:paraId="15B684E2" w14:textId="12AFF5A8" w:rsidR="002817A1" w:rsidRPr="008F6AF2" w:rsidRDefault="002817A1" w:rsidP="002817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9) </w:t>
      </w:r>
      <w:r w:rsidRPr="008F6AF2">
        <w:rPr>
          <w:rFonts w:ascii="Times New Roman" w:hAnsi="Times New Roman"/>
          <w:sz w:val="28"/>
          <w:szCs w:val="28"/>
        </w:rPr>
        <w:t>подпункт 2 пункта 21 статьи 30 изложить в следующей редакции:</w:t>
      </w:r>
    </w:p>
    <w:p w14:paraId="161496E3" w14:textId="61E83585" w:rsidR="002817A1" w:rsidRDefault="002817A1" w:rsidP="002817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8F6AF2">
        <w:rPr>
          <w:rFonts w:ascii="Times New Roman" w:hAnsi="Times New Roman"/>
          <w:sz w:val="28"/>
          <w:szCs w:val="28"/>
        </w:rPr>
        <w:t xml:space="preserve">«2) Главу </w:t>
      </w:r>
      <w:proofErr w:type="spellStart"/>
      <w:r>
        <w:rPr>
          <w:rFonts w:ascii="Times New Roman" w:hAnsi="Times New Roman"/>
          <w:sz w:val="28"/>
          <w:szCs w:val="28"/>
        </w:rPr>
        <w:t>Кугейского</w:t>
      </w:r>
      <w:proofErr w:type="spellEnd"/>
      <w:r w:rsidRPr="008F6AF2">
        <w:rPr>
          <w:rFonts w:ascii="Times New Roman" w:hAnsi="Times New Roman"/>
          <w:sz w:val="28"/>
          <w:szCs w:val="28"/>
        </w:rPr>
        <w:t xml:space="preserve"> сельского поселения за ненадлежащее исполнение или неисполнение обязанностей по обеспечению осуществления органами местного самоуправления </w:t>
      </w:r>
      <w:proofErr w:type="spellStart"/>
      <w:r>
        <w:rPr>
          <w:rFonts w:ascii="Times New Roman" w:hAnsi="Times New Roman"/>
          <w:sz w:val="28"/>
          <w:szCs w:val="28"/>
        </w:rPr>
        <w:t>Кугейского</w:t>
      </w:r>
      <w:proofErr w:type="spellEnd"/>
      <w:r w:rsidRPr="008F6AF2">
        <w:rPr>
          <w:rFonts w:ascii="Times New Roman" w:hAnsi="Times New Roman"/>
          <w:sz w:val="28"/>
          <w:szCs w:val="28"/>
        </w:rPr>
        <w:t xml:space="preserve"> сельского поселения полномочий по решению вопросов непосредственного обеспечения жизнедеятельности населения, предусмотренных частями 2 и 3 статьи 32 Федерального закона «Об общих принципах организации местного самоуправления в единой системе публичной власти», а также по основанию, предусмотренному подпунктом 6 пункта 4 настоящей статьи, с учетом мнения Собранием депутатов </w:t>
      </w:r>
      <w:proofErr w:type="spellStart"/>
      <w:r>
        <w:rPr>
          <w:rFonts w:ascii="Times New Roman" w:hAnsi="Times New Roman"/>
          <w:sz w:val="28"/>
          <w:szCs w:val="28"/>
        </w:rPr>
        <w:t>Кугейского</w:t>
      </w:r>
      <w:proofErr w:type="spellEnd"/>
      <w:r w:rsidRPr="008F6AF2">
        <w:rPr>
          <w:rFonts w:ascii="Times New Roman" w:hAnsi="Times New Roman"/>
          <w:sz w:val="28"/>
          <w:szCs w:val="28"/>
        </w:rPr>
        <w:t xml:space="preserve"> сельского поселения не ранее чем через один год со дня вступления в должность Гла</w:t>
      </w:r>
      <w:r>
        <w:rPr>
          <w:rFonts w:ascii="Times New Roman" w:hAnsi="Times New Roman"/>
          <w:sz w:val="28"/>
          <w:szCs w:val="28"/>
        </w:rPr>
        <w:t xml:space="preserve">вы </w:t>
      </w:r>
      <w:proofErr w:type="spellStart"/>
      <w:r>
        <w:rPr>
          <w:rFonts w:ascii="Times New Roman" w:hAnsi="Times New Roman"/>
          <w:sz w:val="28"/>
          <w:szCs w:val="28"/>
        </w:rPr>
        <w:t>Кугейского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8F6AF2">
        <w:rPr>
          <w:rFonts w:ascii="Times New Roman" w:hAnsi="Times New Roman"/>
          <w:sz w:val="28"/>
          <w:szCs w:val="28"/>
        </w:rPr>
        <w:t>»;</w:t>
      </w:r>
    </w:p>
    <w:p w14:paraId="40763EC4" w14:textId="43DE48E9" w:rsidR="002817A1" w:rsidRPr="008F6AF2" w:rsidRDefault="002817A1" w:rsidP="002817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886EEA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) </w:t>
      </w:r>
      <w:r w:rsidRPr="008F6AF2">
        <w:rPr>
          <w:rFonts w:ascii="Times New Roman" w:hAnsi="Times New Roman"/>
          <w:sz w:val="28"/>
          <w:szCs w:val="28"/>
        </w:rPr>
        <w:t>наименование статьи 45 изложить в следующей редакции:</w:t>
      </w:r>
    </w:p>
    <w:p w14:paraId="1352AE69" w14:textId="77777777" w:rsidR="002817A1" w:rsidRPr="008F6AF2" w:rsidRDefault="002817A1" w:rsidP="002817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F6AF2">
        <w:rPr>
          <w:rFonts w:ascii="Times New Roman" w:hAnsi="Times New Roman"/>
          <w:sz w:val="28"/>
          <w:szCs w:val="28"/>
        </w:rPr>
        <w:t>«Статья 45. Использование лицом, замещающим муниципальную должность, средств связи, право на пользование транспортом и предоставление служебного помещения»;</w:t>
      </w:r>
    </w:p>
    <w:p w14:paraId="65F9B760" w14:textId="421A8AB6" w:rsidR="002817A1" w:rsidRPr="008F6AF2" w:rsidRDefault="002817A1" w:rsidP="002817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886EEA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 xml:space="preserve">) </w:t>
      </w:r>
      <w:r w:rsidR="00886EEA">
        <w:rPr>
          <w:rFonts w:ascii="Times New Roman" w:hAnsi="Times New Roman"/>
          <w:sz w:val="28"/>
          <w:szCs w:val="28"/>
        </w:rPr>
        <w:t xml:space="preserve">пункт 5 </w:t>
      </w:r>
      <w:r w:rsidRPr="008F6AF2">
        <w:rPr>
          <w:rFonts w:ascii="Times New Roman" w:hAnsi="Times New Roman"/>
          <w:sz w:val="28"/>
          <w:szCs w:val="28"/>
        </w:rPr>
        <w:t>стать</w:t>
      </w:r>
      <w:r w:rsidR="00886EEA">
        <w:rPr>
          <w:rFonts w:ascii="Times New Roman" w:hAnsi="Times New Roman"/>
          <w:sz w:val="28"/>
          <w:szCs w:val="28"/>
        </w:rPr>
        <w:t>и</w:t>
      </w:r>
      <w:r w:rsidRPr="008F6AF2">
        <w:rPr>
          <w:rFonts w:ascii="Times New Roman" w:hAnsi="Times New Roman"/>
          <w:sz w:val="28"/>
          <w:szCs w:val="28"/>
        </w:rPr>
        <w:t xml:space="preserve"> 45</w:t>
      </w:r>
      <w:r w:rsidR="00886EEA">
        <w:rPr>
          <w:rFonts w:ascii="Times New Roman" w:hAnsi="Times New Roman"/>
          <w:sz w:val="28"/>
          <w:szCs w:val="28"/>
        </w:rPr>
        <w:t xml:space="preserve"> изложить в следующей редакции</w:t>
      </w:r>
      <w:r w:rsidRPr="008F6AF2">
        <w:rPr>
          <w:rFonts w:ascii="Times New Roman" w:hAnsi="Times New Roman"/>
          <w:sz w:val="28"/>
          <w:szCs w:val="28"/>
        </w:rPr>
        <w:t>:</w:t>
      </w:r>
    </w:p>
    <w:p w14:paraId="37FCD7C9" w14:textId="541B684A" w:rsidR="002817A1" w:rsidRPr="008F6AF2" w:rsidRDefault="002817A1" w:rsidP="002817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F6AF2">
        <w:rPr>
          <w:rFonts w:ascii="Times New Roman" w:hAnsi="Times New Roman"/>
          <w:sz w:val="28"/>
          <w:szCs w:val="28"/>
        </w:rPr>
        <w:t>«5. Лицу, замещающему муниципальную должность на постоянной основе, предоставляется служебное помещение, оборудованное мебелью,</w:t>
      </w:r>
      <w:r>
        <w:rPr>
          <w:rFonts w:ascii="Times New Roman" w:hAnsi="Times New Roman"/>
          <w:sz w:val="28"/>
          <w:szCs w:val="28"/>
        </w:rPr>
        <w:t xml:space="preserve"> оргтехникой и средствами связи</w:t>
      </w:r>
      <w:r w:rsidR="00B75AAA">
        <w:rPr>
          <w:rFonts w:ascii="Times New Roman" w:hAnsi="Times New Roman"/>
          <w:sz w:val="28"/>
          <w:szCs w:val="28"/>
        </w:rPr>
        <w:t>.</w:t>
      </w:r>
      <w:r w:rsidRPr="008F6AF2">
        <w:rPr>
          <w:rFonts w:ascii="Times New Roman" w:hAnsi="Times New Roman"/>
          <w:sz w:val="28"/>
          <w:szCs w:val="28"/>
        </w:rPr>
        <w:t>»;</w:t>
      </w:r>
    </w:p>
    <w:p w14:paraId="79EF01CC" w14:textId="177DFB8C" w:rsidR="002817A1" w:rsidRPr="008F6AF2" w:rsidRDefault="002817A1" w:rsidP="002817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B75AAA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 xml:space="preserve">) </w:t>
      </w:r>
      <w:r w:rsidRPr="008F6AF2">
        <w:rPr>
          <w:rFonts w:ascii="Times New Roman" w:hAnsi="Times New Roman"/>
          <w:sz w:val="28"/>
          <w:szCs w:val="28"/>
        </w:rPr>
        <w:t>пункт 7 статьи 46 дополнить абзацами вторым и третьим следующего содержания:</w:t>
      </w:r>
    </w:p>
    <w:p w14:paraId="6124EFC2" w14:textId="2B605F8B" w:rsidR="002817A1" w:rsidRPr="008F6AF2" w:rsidRDefault="002817A1" w:rsidP="002817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8F6AF2">
        <w:rPr>
          <w:rFonts w:ascii="Times New Roman" w:hAnsi="Times New Roman"/>
          <w:sz w:val="28"/>
          <w:szCs w:val="28"/>
        </w:rPr>
        <w:t xml:space="preserve">«Главе </w:t>
      </w:r>
      <w:proofErr w:type="spellStart"/>
      <w:r>
        <w:rPr>
          <w:rFonts w:ascii="Times New Roman" w:hAnsi="Times New Roman"/>
          <w:sz w:val="28"/>
          <w:szCs w:val="28"/>
        </w:rPr>
        <w:t>Кугейского</w:t>
      </w:r>
      <w:proofErr w:type="spellEnd"/>
      <w:r w:rsidRPr="008F6AF2">
        <w:rPr>
          <w:rFonts w:ascii="Times New Roman" w:hAnsi="Times New Roman"/>
          <w:sz w:val="28"/>
          <w:szCs w:val="28"/>
        </w:rPr>
        <w:t xml:space="preserve"> сельского поселения в случаях применения к нему Губернатором Ростовской области мер ответственности, предусмотренных Федеральным законом «Об общих принципах организации местного самоуправления в единой системе публичной власти», либо неудовлетворительной оценки его деятельности, данной Собранием депутатов </w:t>
      </w:r>
      <w:proofErr w:type="spellStart"/>
      <w:r>
        <w:rPr>
          <w:rFonts w:ascii="Times New Roman" w:hAnsi="Times New Roman"/>
          <w:sz w:val="28"/>
          <w:szCs w:val="28"/>
        </w:rPr>
        <w:t>Кугейского</w:t>
      </w:r>
      <w:proofErr w:type="spellEnd"/>
      <w:r w:rsidRPr="008F6AF2">
        <w:rPr>
          <w:rFonts w:ascii="Times New Roman" w:hAnsi="Times New Roman"/>
          <w:sz w:val="28"/>
          <w:szCs w:val="28"/>
        </w:rPr>
        <w:t xml:space="preserve"> сельского поселения по результатам его ежегодного отчета перед Собранием депутатов </w:t>
      </w:r>
      <w:proofErr w:type="spellStart"/>
      <w:r>
        <w:rPr>
          <w:rFonts w:ascii="Times New Roman" w:hAnsi="Times New Roman"/>
          <w:sz w:val="28"/>
          <w:szCs w:val="28"/>
        </w:rPr>
        <w:t>Кугейского</w:t>
      </w:r>
      <w:proofErr w:type="spellEnd"/>
      <w:r w:rsidRPr="008F6AF2">
        <w:rPr>
          <w:rFonts w:ascii="Times New Roman" w:hAnsi="Times New Roman"/>
          <w:sz w:val="28"/>
          <w:szCs w:val="28"/>
        </w:rPr>
        <w:t xml:space="preserve"> сельского поселения, премии не назначаются и не выплачиваются.</w:t>
      </w:r>
    </w:p>
    <w:p w14:paraId="610EE108" w14:textId="5727F204" w:rsidR="002817A1" w:rsidRPr="008F6AF2" w:rsidRDefault="002817A1" w:rsidP="002817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8F6AF2">
        <w:rPr>
          <w:rFonts w:ascii="Times New Roman" w:hAnsi="Times New Roman"/>
          <w:sz w:val="28"/>
          <w:szCs w:val="28"/>
        </w:rPr>
        <w:t xml:space="preserve">В остальных случаях премии Главе </w:t>
      </w:r>
      <w:proofErr w:type="spellStart"/>
      <w:r>
        <w:rPr>
          <w:rFonts w:ascii="Times New Roman" w:hAnsi="Times New Roman"/>
          <w:sz w:val="28"/>
          <w:szCs w:val="28"/>
        </w:rPr>
        <w:t>Кугейского</w:t>
      </w:r>
      <w:proofErr w:type="spellEnd"/>
      <w:r w:rsidRPr="008F6AF2">
        <w:rPr>
          <w:rFonts w:ascii="Times New Roman" w:hAnsi="Times New Roman"/>
          <w:sz w:val="28"/>
          <w:szCs w:val="28"/>
        </w:rPr>
        <w:t xml:space="preserve"> сельского поселения назначаются и выплачиваются на основании правового акта, изданного (подписанного) Главой </w:t>
      </w:r>
      <w:proofErr w:type="spellStart"/>
      <w:r>
        <w:rPr>
          <w:rFonts w:ascii="Times New Roman" w:hAnsi="Times New Roman"/>
          <w:sz w:val="28"/>
          <w:szCs w:val="28"/>
        </w:rPr>
        <w:t>Кугейского</w:t>
      </w:r>
      <w:proofErr w:type="spellEnd"/>
      <w:r w:rsidRPr="008F6AF2">
        <w:rPr>
          <w:rFonts w:ascii="Times New Roman" w:hAnsi="Times New Roman"/>
          <w:sz w:val="28"/>
          <w:szCs w:val="28"/>
        </w:rPr>
        <w:t xml:space="preserve"> сельского поселения в соответствии с порядком, установленным нормативным правовым актом Собрания депутат</w:t>
      </w:r>
      <w:r>
        <w:rPr>
          <w:rFonts w:ascii="Times New Roman" w:hAnsi="Times New Roman"/>
          <w:sz w:val="28"/>
          <w:szCs w:val="28"/>
        </w:rPr>
        <w:t xml:space="preserve">ов </w:t>
      </w:r>
      <w:proofErr w:type="spellStart"/>
      <w:r>
        <w:rPr>
          <w:rFonts w:ascii="Times New Roman" w:hAnsi="Times New Roman"/>
          <w:sz w:val="28"/>
          <w:szCs w:val="28"/>
        </w:rPr>
        <w:t>Кугейского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B75AAA">
        <w:rPr>
          <w:rFonts w:ascii="Times New Roman" w:hAnsi="Times New Roman"/>
          <w:sz w:val="28"/>
          <w:szCs w:val="28"/>
        </w:rPr>
        <w:t>.</w:t>
      </w:r>
      <w:r w:rsidRPr="008F6AF2">
        <w:rPr>
          <w:rFonts w:ascii="Times New Roman" w:hAnsi="Times New Roman"/>
          <w:sz w:val="28"/>
          <w:szCs w:val="28"/>
        </w:rPr>
        <w:t>»;</w:t>
      </w:r>
    </w:p>
    <w:p w14:paraId="703DD572" w14:textId="717F7D67" w:rsidR="002817A1" w:rsidRPr="008F6AF2" w:rsidRDefault="002817A1" w:rsidP="002817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F6AF2">
        <w:rPr>
          <w:rFonts w:ascii="Times New Roman" w:hAnsi="Times New Roman"/>
          <w:sz w:val="28"/>
          <w:szCs w:val="28"/>
        </w:rPr>
        <w:t>32)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6AF2">
        <w:rPr>
          <w:rFonts w:ascii="Times New Roman" w:hAnsi="Times New Roman"/>
          <w:sz w:val="28"/>
          <w:szCs w:val="28"/>
        </w:rPr>
        <w:t>пункт</w:t>
      </w:r>
      <w:r w:rsidR="00B75AAA">
        <w:rPr>
          <w:rFonts w:ascii="Times New Roman" w:hAnsi="Times New Roman"/>
          <w:sz w:val="28"/>
          <w:szCs w:val="28"/>
        </w:rPr>
        <w:t xml:space="preserve"> </w:t>
      </w:r>
      <w:r w:rsidRPr="008F6AF2">
        <w:rPr>
          <w:rFonts w:ascii="Times New Roman" w:hAnsi="Times New Roman"/>
          <w:sz w:val="28"/>
          <w:szCs w:val="28"/>
        </w:rPr>
        <w:t>4 статьи 54 дополнить словами «</w:t>
      </w:r>
      <w:r w:rsidR="00B75AAA">
        <w:rPr>
          <w:rFonts w:ascii="Times New Roman" w:hAnsi="Times New Roman"/>
          <w:sz w:val="28"/>
          <w:szCs w:val="28"/>
        </w:rPr>
        <w:t>П</w:t>
      </w:r>
      <w:r w:rsidRPr="008F6AF2">
        <w:rPr>
          <w:rFonts w:ascii="Times New Roman" w:hAnsi="Times New Roman"/>
          <w:sz w:val="28"/>
          <w:szCs w:val="28"/>
        </w:rPr>
        <w:t xml:space="preserve">рокурором </w:t>
      </w:r>
      <w:r>
        <w:rPr>
          <w:rFonts w:ascii="Times New Roman" w:hAnsi="Times New Roman"/>
          <w:sz w:val="28"/>
          <w:szCs w:val="28"/>
        </w:rPr>
        <w:t>Азовского</w:t>
      </w:r>
      <w:r w:rsidRPr="008F6AF2">
        <w:rPr>
          <w:rFonts w:ascii="Times New Roman" w:hAnsi="Times New Roman"/>
          <w:sz w:val="28"/>
          <w:szCs w:val="28"/>
        </w:rPr>
        <w:t xml:space="preserve"> района Ростовской области»;</w:t>
      </w:r>
    </w:p>
    <w:p w14:paraId="0F325F8B" w14:textId="633EB236" w:rsidR="002817A1" w:rsidRDefault="002817A1" w:rsidP="002817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8F6AF2">
        <w:rPr>
          <w:rFonts w:ascii="Times New Roman" w:hAnsi="Times New Roman"/>
          <w:sz w:val="28"/>
          <w:szCs w:val="28"/>
        </w:rPr>
        <w:t>33)</w:t>
      </w:r>
      <w:r>
        <w:rPr>
          <w:rFonts w:ascii="Times New Roman" w:hAnsi="Times New Roman"/>
          <w:sz w:val="28"/>
          <w:szCs w:val="28"/>
        </w:rPr>
        <w:t xml:space="preserve"> </w:t>
      </w:r>
      <w:r w:rsidR="00B75AAA">
        <w:rPr>
          <w:rFonts w:ascii="Times New Roman" w:hAnsi="Times New Roman"/>
          <w:sz w:val="28"/>
          <w:szCs w:val="28"/>
        </w:rPr>
        <w:t>в абзаце втором пункта 1 статьи 57 слова «не предусмотрен, федеральным и (или) областным законом, либо самим актом»</w:t>
      </w:r>
      <w:r w:rsidR="008A1E4E">
        <w:rPr>
          <w:rFonts w:ascii="Times New Roman" w:hAnsi="Times New Roman"/>
          <w:sz w:val="28"/>
          <w:szCs w:val="28"/>
        </w:rPr>
        <w:t xml:space="preserve"> заменить словами «не предусмотрен самим актом</w:t>
      </w:r>
      <w:r w:rsidRPr="008F6AF2">
        <w:rPr>
          <w:rFonts w:ascii="Times New Roman" w:hAnsi="Times New Roman"/>
          <w:sz w:val="28"/>
          <w:szCs w:val="28"/>
        </w:rPr>
        <w:t>»</w:t>
      </w:r>
      <w:r w:rsidR="008A1E4E">
        <w:rPr>
          <w:rFonts w:ascii="Times New Roman" w:hAnsi="Times New Roman"/>
          <w:sz w:val="28"/>
          <w:szCs w:val="28"/>
        </w:rPr>
        <w:t>.</w:t>
      </w:r>
    </w:p>
    <w:p w14:paraId="4233DD91" w14:textId="77777777" w:rsidR="0036229B" w:rsidRDefault="0036229B" w:rsidP="002817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04AA578" w14:textId="77777777" w:rsidR="0036229B" w:rsidRDefault="0036229B" w:rsidP="002817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8B1E635" w14:textId="77777777" w:rsidR="0036229B" w:rsidRDefault="0036229B" w:rsidP="002817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C60CAB8" w14:textId="77777777" w:rsidR="0036229B" w:rsidRDefault="0036229B" w:rsidP="002817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9FF3845" w14:textId="77777777" w:rsidR="0036229B" w:rsidRDefault="0036229B" w:rsidP="002817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83E5816" w14:textId="77777777" w:rsidR="0036229B" w:rsidRDefault="0036229B" w:rsidP="0036229B">
      <w:pPr>
        <w:pStyle w:val="1"/>
        <w:ind w:left="4860"/>
        <w:jc w:val="right"/>
        <w:rPr>
          <w:sz w:val="24"/>
          <w:szCs w:val="28"/>
        </w:rPr>
      </w:pPr>
      <w:r>
        <w:rPr>
          <w:sz w:val="24"/>
          <w:szCs w:val="28"/>
        </w:rPr>
        <w:lastRenderedPageBreak/>
        <w:t>Приложение 2</w:t>
      </w:r>
    </w:p>
    <w:p w14:paraId="0AC63536" w14:textId="61ADB043" w:rsidR="0036229B" w:rsidRDefault="0036229B" w:rsidP="0036229B">
      <w:pPr>
        <w:spacing w:line="240" w:lineRule="auto"/>
        <w:ind w:left="4860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к решению Собрания депутатов </w:t>
      </w:r>
      <w:proofErr w:type="spellStart"/>
      <w:r>
        <w:rPr>
          <w:rFonts w:ascii="Times New Roman" w:hAnsi="Times New Roman"/>
          <w:sz w:val="24"/>
          <w:szCs w:val="28"/>
        </w:rPr>
        <w:t>Кугейского</w:t>
      </w:r>
      <w:proofErr w:type="spellEnd"/>
      <w:r>
        <w:rPr>
          <w:rFonts w:ascii="Times New Roman" w:hAnsi="Times New Roman"/>
          <w:sz w:val="24"/>
          <w:szCs w:val="28"/>
        </w:rPr>
        <w:t xml:space="preserve"> сельского поселения от </w:t>
      </w:r>
      <w:r w:rsidR="00410FDE">
        <w:rPr>
          <w:rFonts w:ascii="Times New Roman" w:hAnsi="Times New Roman"/>
          <w:sz w:val="24"/>
          <w:szCs w:val="28"/>
        </w:rPr>
        <w:t>24.07.</w:t>
      </w:r>
      <w:r>
        <w:rPr>
          <w:rFonts w:ascii="Times New Roman" w:hAnsi="Times New Roman"/>
          <w:sz w:val="24"/>
          <w:szCs w:val="28"/>
        </w:rPr>
        <w:t xml:space="preserve">2026 № </w:t>
      </w:r>
      <w:r w:rsidR="00410FDE">
        <w:rPr>
          <w:rFonts w:ascii="Times New Roman" w:hAnsi="Times New Roman"/>
          <w:sz w:val="24"/>
          <w:szCs w:val="28"/>
        </w:rPr>
        <w:t>165</w:t>
      </w:r>
    </w:p>
    <w:p w14:paraId="70F41DC6" w14:textId="77777777" w:rsidR="0036229B" w:rsidRDefault="0036229B" w:rsidP="0036229B">
      <w:pPr>
        <w:spacing w:line="240" w:lineRule="auto"/>
        <w:ind w:left="4860"/>
        <w:jc w:val="right"/>
        <w:rPr>
          <w:rFonts w:ascii="Times New Roman" w:hAnsi="Times New Roman"/>
          <w:sz w:val="24"/>
          <w:szCs w:val="28"/>
        </w:rPr>
      </w:pPr>
    </w:p>
    <w:p w14:paraId="602727DE" w14:textId="77777777" w:rsidR="0036229B" w:rsidRDefault="0036229B" w:rsidP="0036229B">
      <w:pPr>
        <w:pStyle w:val="2"/>
        <w:spacing w:before="0" w:after="0"/>
        <w:jc w:val="center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i w:val="0"/>
        </w:rPr>
        <w:t>Порядок</w:t>
      </w:r>
    </w:p>
    <w:p w14:paraId="59316210" w14:textId="77777777" w:rsidR="0036229B" w:rsidRDefault="0036229B" w:rsidP="0036229B">
      <w:pPr>
        <w:pStyle w:val="2"/>
        <w:spacing w:before="0" w:after="0"/>
        <w:jc w:val="center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i w:val="0"/>
        </w:rPr>
        <w:t>учета предложений по проекту внесения изменений и дополнений в Устав муниципального образования «</w:t>
      </w:r>
      <w:proofErr w:type="spellStart"/>
      <w:r>
        <w:rPr>
          <w:rFonts w:ascii="Times New Roman" w:hAnsi="Times New Roman"/>
          <w:b w:val="0"/>
          <w:i w:val="0"/>
        </w:rPr>
        <w:t>Кугейское</w:t>
      </w:r>
      <w:proofErr w:type="spellEnd"/>
      <w:r>
        <w:rPr>
          <w:rFonts w:ascii="Times New Roman" w:hAnsi="Times New Roman"/>
          <w:b w:val="0"/>
          <w:i w:val="0"/>
        </w:rPr>
        <w:t xml:space="preserve"> сельское поселение» и участия граждан в его обсуждении</w:t>
      </w:r>
    </w:p>
    <w:p w14:paraId="47A99FE1" w14:textId="77777777" w:rsidR="0036229B" w:rsidRPr="0036229B" w:rsidRDefault="0036229B" w:rsidP="0036229B">
      <w:pPr>
        <w:rPr>
          <w:lang w:eastAsia="ru-RU"/>
        </w:rPr>
      </w:pPr>
    </w:p>
    <w:p w14:paraId="568BE7A9" w14:textId="77777777" w:rsidR="0036229B" w:rsidRDefault="0036229B" w:rsidP="0036229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Предложения по проекту внесения изменений и дополнений в  Устав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Кугейское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поселение» направляются в письменном или электронном виде Председателю Собрания депутатов - Главе </w:t>
      </w:r>
      <w:proofErr w:type="spellStart"/>
      <w:r>
        <w:rPr>
          <w:rFonts w:ascii="Times New Roman" w:hAnsi="Times New Roman"/>
          <w:sz w:val="28"/>
          <w:szCs w:val="28"/>
        </w:rPr>
        <w:t>Кугейского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(ул. Октябрьская, 35, с. Кугей, Азовский район, Ростовская область, 346761, факс 3-08-08, электронная почта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sp</w:t>
      </w:r>
      <w:proofErr w:type="spellEnd"/>
      <w:r w:rsidRPr="00311786">
        <w:rPr>
          <w:rFonts w:ascii="Times New Roman" w:hAnsi="Times New Roman"/>
          <w:sz w:val="28"/>
          <w:szCs w:val="28"/>
        </w:rPr>
        <w:t>01009@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donpac</w:t>
      </w:r>
      <w:proofErr w:type="spellEnd"/>
      <w:r w:rsidRPr="00311786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 xml:space="preserve">) в течение </w:t>
      </w:r>
      <w:r>
        <w:rPr>
          <w:rFonts w:ascii="Times New Roman" w:hAnsi="Times New Roman"/>
          <w:bCs/>
          <w:iCs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 xml:space="preserve"> дней со дня официального опубликования указанного проекта.</w:t>
      </w:r>
    </w:p>
    <w:p w14:paraId="50433528" w14:textId="77777777" w:rsidR="0036229B" w:rsidRDefault="0036229B" w:rsidP="0036229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Поступившие от населения замечания и предложения по проекту внесения изменений и дополнений в Устав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Кугейское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поселение» рассматриваются на заседании соответствующей постоянной комиссии Собрания депутатов </w:t>
      </w:r>
      <w:proofErr w:type="spellStart"/>
      <w:r>
        <w:rPr>
          <w:rFonts w:ascii="Times New Roman" w:hAnsi="Times New Roman"/>
          <w:sz w:val="28"/>
          <w:szCs w:val="28"/>
        </w:rPr>
        <w:t>Кугейского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или на заседании Собрания депутатов </w:t>
      </w:r>
      <w:proofErr w:type="spellStart"/>
      <w:r>
        <w:rPr>
          <w:rFonts w:ascii="Times New Roman" w:hAnsi="Times New Roman"/>
          <w:sz w:val="28"/>
          <w:szCs w:val="28"/>
        </w:rPr>
        <w:t>Кугейского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поселения. На их основе депутатами Собрания депутатов </w:t>
      </w:r>
      <w:proofErr w:type="spellStart"/>
      <w:r>
        <w:rPr>
          <w:rFonts w:ascii="Times New Roman" w:hAnsi="Times New Roman"/>
          <w:sz w:val="28"/>
          <w:szCs w:val="28"/>
        </w:rPr>
        <w:t>Кугейского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могут быть внесены поправки по проекту внесения изменений в Устав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Кугейское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поселение».                                                                                                     </w:t>
      </w:r>
    </w:p>
    <w:p w14:paraId="3D5B158D" w14:textId="77777777" w:rsidR="0036229B" w:rsidRPr="00311786" w:rsidRDefault="0036229B" w:rsidP="0036229B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311786">
        <w:rPr>
          <w:rFonts w:ascii="Times New Roman" w:hAnsi="Times New Roman"/>
          <w:sz w:val="28"/>
          <w:szCs w:val="28"/>
        </w:rPr>
        <w:t>3. Граждане участвуют в обсуждении проекта устава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Кугейское</w:t>
      </w:r>
      <w:proofErr w:type="spellEnd"/>
      <w:r w:rsidRPr="00311786">
        <w:rPr>
          <w:rFonts w:ascii="Times New Roman" w:hAnsi="Times New Roman"/>
          <w:sz w:val="28"/>
          <w:szCs w:val="28"/>
        </w:rPr>
        <w:t xml:space="preserve"> сельское поселение» посредством:</w:t>
      </w:r>
    </w:p>
    <w:p w14:paraId="6A5689C7" w14:textId="77777777" w:rsidR="0036229B" w:rsidRPr="00311786" w:rsidRDefault="0036229B" w:rsidP="0036229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11786">
        <w:rPr>
          <w:rFonts w:ascii="Times New Roman" w:hAnsi="Times New Roman"/>
          <w:sz w:val="28"/>
          <w:szCs w:val="28"/>
        </w:rPr>
        <w:t>участия в публичных слушаниях по проекту устава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Кугейское</w:t>
      </w:r>
      <w:proofErr w:type="spellEnd"/>
      <w:r w:rsidRPr="00311786">
        <w:rPr>
          <w:rFonts w:ascii="Times New Roman" w:hAnsi="Times New Roman"/>
          <w:sz w:val="28"/>
          <w:szCs w:val="28"/>
        </w:rPr>
        <w:t xml:space="preserve"> сельское поселение»;</w:t>
      </w:r>
    </w:p>
    <w:p w14:paraId="14F0830B" w14:textId="77777777" w:rsidR="0036229B" w:rsidRDefault="0036229B" w:rsidP="0036229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11786">
        <w:rPr>
          <w:rFonts w:ascii="Times New Roman" w:hAnsi="Times New Roman"/>
          <w:sz w:val="28"/>
          <w:szCs w:val="28"/>
        </w:rPr>
        <w:t xml:space="preserve">участия в заседаниях Собрания депутатов </w:t>
      </w:r>
      <w:proofErr w:type="spellStart"/>
      <w:r>
        <w:rPr>
          <w:rFonts w:ascii="Times New Roman" w:hAnsi="Times New Roman"/>
          <w:sz w:val="28"/>
          <w:szCs w:val="28"/>
        </w:rPr>
        <w:t>Кугейского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311786">
        <w:rPr>
          <w:rFonts w:ascii="Times New Roman" w:hAnsi="Times New Roman"/>
          <w:sz w:val="28"/>
          <w:szCs w:val="28"/>
        </w:rPr>
        <w:t xml:space="preserve">и соответствующей постоянной комиссии Собрания депутатов </w:t>
      </w:r>
      <w:proofErr w:type="spellStart"/>
      <w:r>
        <w:rPr>
          <w:rFonts w:ascii="Times New Roman" w:hAnsi="Times New Roman"/>
          <w:sz w:val="28"/>
          <w:szCs w:val="28"/>
        </w:rPr>
        <w:t>Кугейского</w:t>
      </w:r>
      <w:proofErr w:type="spellEnd"/>
      <w:r w:rsidRPr="00311786">
        <w:rPr>
          <w:rFonts w:ascii="Times New Roman" w:hAnsi="Times New Roman"/>
          <w:sz w:val="28"/>
          <w:szCs w:val="28"/>
        </w:rPr>
        <w:t xml:space="preserve"> сельского поселения, на которых рассматривается вопрос о проекте (принятии) устава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Кугейское</w:t>
      </w:r>
      <w:proofErr w:type="spellEnd"/>
      <w:r w:rsidRPr="00311786">
        <w:rPr>
          <w:rFonts w:ascii="Times New Roman" w:hAnsi="Times New Roman"/>
          <w:sz w:val="28"/>
          <w:szCs w:val="28"/>
        </w:rPr>
        <w:t xml:space="preserve"> сельское поселение».</w:t>
      </w:r>
    </w:p>
    <w:p w14:paraId="69DFF81D" w14:textId="77777777" w:rsidR="0036229B" w:rsidRDefault="0036229B" w:rsidP="0036229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Публичные слушания по проекту внесения изменений и дополнений в Устав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Кугейское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поселение» проводятся в порядке, установленном Уставом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Кугейское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поселение» и решениями Собрания депутатов </w:t>
      </w:r>
      <w:proofErr w:type="spellStart"/>
      <w:r>
        <w:rPr>
          <w:rFonts w:ascii="Times New Roman" w:hAnsi="Times New Roman"/>
          <w:sz w:val="28"/>
          <w:szCs w:val="28"/>
        </w:rPr>
        <w:t>Кугейского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поселения.</w:t>
      </w:r>
    </w:p>
    <w:p w14:paraId="503E5670" w14:textId="77777777" w:rsidR="0036229B" w:rsidRDefault="0036229B" w:rsidP="0036229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 Допуск граждан на заседания Собрания депутатов </w:t>
      </w:r>
      <w:proofErr w:type="spellStart"/>
      <w:r>
        <w:rPr>
          <w:rFonts w:ascii="Times New Roman" w:hAnsi="Times New Roman"/>
          <w:sz w:val="28"/>
          <w:szCs w:val="28"/>
        </w:rPr>
        <w:t>Кугейского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и его постоянной комиссии осуществляется в порядке, установленном Регламентом Собрания депутатов </w:t>
      </w:r>
      <w:proofErr w:type="spellStart"/>
      <w:r>
        <w:rPr>
          <w:rFonts w:ascii="Times New Roman" w:hAnsi="Times New Roman"/>
          <w:sz w:val="28"/>
          <w:szCs w:val="28"/>
        </w:rPr>
        <w:t>Кугейского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поселения.</w:t>
      </w:r>
    </w:p>
    <w:p w14:paraId="24044BBF" w14:textId="77777777" w:rsidR="0036229B" w:rsidRDefault="0036229B" w:rsidP="002817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36229B" w:rsidSect="00DC2FCF">
      <w:headerReference w:type="default" r:id="rId9"/>
      <w:footerReference w:type="default" r:id="rId10"/>
      <w:pgSz w:w="11906" w:h="16838" w:code="9"/>
      <w:pgMar w:top="709" w:right="707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EB468" w14:textId="77777777" w:rsidR="00A3648E" w:rsidRDefault="00A3648E" w:rsidP="00415183">
      <w:pPr>
        <w:spacing w:after="0" w:line="240" w:lineRule="auto"/>
      </w:pPr>
      <w:r>
        <w:separator/>
      </w:r>
    </w:p>
  </w:endnote>
  <w:endnote w:type="continuationSeparator" w:id="0">
    <w:p w14:paraId="54684889" w14:textId="77777777" w:rsidR="00A3648E" w:rsidRDefault="00A3648E" w:rsidP="00415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40BCA" w14:textId="77777777" w:rsidR="00F67107" w:rsidRDefault="00F6710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1C876" w14:textId="77777777" w:rsidR="00A3648E" w:rsidRDefault="00A3648E" w:rsidP="00415183">
      <w:pPr>
        <w:spacing w:after="0" w:line="240" w:lineRule="auto"/>
      </w:pPr>
      <w:r>
        <w:separator/>
      </w:r>
    </w:p>
  </w:footnote>
  <w:footnote w:type="continuationSeparator" w:id="0">
    <w:p w14:paraId="0697A5F1" w14:textId="77777777" w:rsidR="00A3648E" w:rsidRDefault="00A3648E" w:rsidP="00415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F39DF" w14:textId="77777777" w:rsidR="00F67107" w:rsidRDefault="00F6710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C7A6B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A14F3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A02AD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52E2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0C02F0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1E2A4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608C3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A20C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67CD9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5E1CF4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722F2E"/>
    <w:multiLevelType w:val="hybridMultilevel"/>
    <w:tmpl w:val="CEB45472"/>
    <w:lvl w:ilvl="0" w:tplc="0AFE2604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8022B35"/>
    <w:multiLevelType w:val="hybridMultilevel"/>
    <w:tmpl w:val="7764B6C6"/>
    <w:lvl w:ilvl="0" w:tplc="A4D06912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2" w15:restartNumberingAfterBreak="0">
    <w:nsid w:val="31F77D95"/>
    <w:multiLevelType w:val="hybridMultilevel"/>
    <w:tmpl w:val="02061BB8"/>
    <w:lvl w:ilvl="0" w:tplc="73A02238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A9A69BC"/>
    <w:multiLevelType w:val="hybridMultilevel"/>
    <w:tmpl w:val="FF922172"/>
    <w:lvl w:ilvl="0" w:tplc="86A4BA2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74158F3"/>
    <w:multiLevelType w:val="hybridMultilevel"/>
    <w:tmpl w:val="307C7122"/>
    <w:lvl w:ilvl="0" w:tplc="A72601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0536927">
    <w:abstractNumId w:val="11"/>
  </w:num>
  <w:num w:numId="2" w16cid:durableId="242032586">
    <w:abstractNumId w:val="9"/>
  </w:num>
  <w:num w:numId="3" w16cid:durableId="63721180">
    <w:abstractNumId w:val="7"/>
  </w:num>
  <w:num w:numId="4" w16cid:durableId="560098086">
    <w:abstractNumId w:val="6"/>
  </w:num>
  <w:num w:numId="5" w16cid:durableId="337854830">
    <w:abstractNumId w:val="5"/>
  </w:num>
  <w:num w:numId="6" w16cid:durableId="1597713784">
    <w:abstractNumId w:val="4"/>
  </w:num>
  <w:num w:numId="7" w16cid:durableId="1740640055">
    <w:abstractNumId w:val="8"/>
  </w:num>
  <w:num w:numId="8" w16cid:durableId="1308169752">
    <w:abstractNumId w:val="3"/>
  </w:num>
  <w:num w:numId="9" w16cid:durableId="16585153">
    <w:abstractNumId w:val="2"/>
  </w:num>
  <w:num w:numId="10" w16cid:durableId="812020581">
    <w:abstractNumId w:val="1"/>
  </w:num>
  <w:num w:numId="11" w16cid:durableId="858543444">
    <w:abstractNumId w:val="0"/>
  </w:num>
  <w:num w:numId="12" w16cid:durableId="237792187">
    <w:abstractNumId w:val="13"/>
  </w:num>
  <w:num w:numId="13" w16cid:durableId="732042990">
    <w:abstractNumId w:val="14"/>
  </w:num>
  <w:num w:numId="14" w16cid:durableId="1390179790">
    <w:abstractNumId w:val="12"/>
  </w:num>
  <w:num w:numId="15" w16cid:durableId="15631741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912009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AAB"/>
    <w:rsid w:val="0000140B"/>
    <w:rsid w:val="000014E5"/>
    <w:rsid w:val="00001930"/>
    <w:rsid w:val="00001FEC"/>
    <w:rsid w:val="00002113"/>
    <w:rsid w:val="000026A1"/>
    <w:rsid w:val="00002914"/>
    <w:rsid w:val="000029DA"/>
    <w:rsid w:val="0000426C"/>
    <w:rsid w:val="000047AB"/>
    <w:rsid w:val="00004C87"/>
    <w:rsid w:val="00005C83"/>
    <w:rsid w:val="0000655A"/>
    <w:rsid w:val="00006898"/>
    <w:rsid w:val="00006DE3"/>
    <w:rsid w:val="000076F8"/>
    <w:rsid w:val="0001164F"/>
    <w:rsid w:val="00011D7B"/>
    <w:rsid w:val="00011FAD"/>
    <w:rsid w:val="0001202F"/>
    <w:rsid w:val="00013248"/>
    <w:rsid w:val="00013A49"/>
    <w:rsid w:val="00013B35"/>
    <w:rsid w:val="00014B00"/>
    <w:rsid w:val="00015587"/>
    <w:rsid w:val="00015E16"/>
    <w:rsid w:val="00016166"/>
    <w:rsid w:val="00020148"/>
    <w:rsid w:val="000227AB"/>
    <w:rsid w:val="00022A96"/>
    <w:rsid w:val="00023145"/>
    <w:rsid w:val="0002335B"/>
    <w:rsid w:val="000255A8"/>
    <w:rsid w:val="00026F46"/>
    <w:rsid w:val="00027344"/>
    <w:rsid w:val="00027E48"/>
    <w:rsid w:val="00030433"/>
    <w:rsid w:val="00032D16"/>
    <w:rsid w:val="0003343C"/>
    <w:rsid w:val="00033B9C"/>
    <w:rsid w:val="000356A1"/>
    <w:rsid w:val="00040E76"/>
    <w:rsid w:val="00042786"/>
    <w:rsid w:val="0004298A"/>
    <w:rsid w:val="00043074"/>
    <w:rsid w:val="00044166"/>
    <w:rsid w:val="00046439"/>
    <w:rsid w:val="000466B4"/>
    <w:rsid w:val="00046EBE"/>
    <w:rsid w:val="00047249"/>
    <w:rsid w:val="00047B12"/>
    <w:rsid w:val="000505A9"/>
    <w:rsid w:val="0005266A"/>
    <w:rsid w:val="00053CC9"/>
    <w:rsid w:val="00053EE9"/>
    <w:rsid w:val="00054359"/>
    <w:rsid w:val="00054865"/>
    <w:rsid w:val="00054971"/>
    <w:rsid w:val="00055A0F"/>
    <w:rsid w:val="00056169"/>
    <w:rsid w:val="00056766"/>
    <w:rsid w:val="00056BD1"/>
    <w:rsid w:val="00056D00"/>
    <w:rsid w:val="0006079D"/>
    <w:rsid w:val="00062227"/>
    <w:rsid w:val="00062553"/>
    <w:rsid w:val="00063A02"/>
    <w:rsid w:val="00064B03"/>
    <w:rsid w:val="000651B9"/>
    <w:rsid w:val="0006721D"/>
    <w:rsid w:val="00070E35"/>
    <w:rsid w:val="00071215"/>
    <w:rsid w:val="0007276D"/>
    <w:rsid w:val="00072EFC"/>
    <w:rsid w:val="0007310B"/>
    <w:rsid w:val="00074246"/>
    <w:rsid w:val="000749DB"/>
    <w:rsid w:val="000755BF"/>
    <w:rsid w:val="000759BD"/>
    <w:rsid w:val="00075ECA"/>
    <w:rsid w:val="00076137"/>
    <w:rsid w:val="00076427"/>
    <w:rsid w:val="0007663B"/>
    <w:rsid w:val="0007711E"/>
    <w:rsid w:val="0008301D"/>
    <w:rsid w:val="00083302"/>
    <w:rsid w:val="0008342B"/>
    <w:rsid w:val="0008465F"/>
    <w:rsid w:val="00085B77"/>
    <w:rsid w:val="00085D39"/>
    <w:rsid w:val="00086099"/>
    <w:rsid w:val="00086FB5"/>
    <w:rsid w:val="00087787"/>
    <w:rsid w:val="00087F3F"/>
    <w:rsid w:val="00090E3E"/>
    <w:rsid w:val="00091216"/>
    <w:rsid w:val="0009155A"/>
    <w:rsid w:val="000915CD"/>
    <w:rsid w:val="000923D6"/>
    <w:rsid w:val="0009248E"/>
    <w:rsid w:val="00097020"/>
    <w:rsid w:val="00097C75"/>
    <w:rsid w:val="000A2156"/>
    <w:rsid w:val="000A2EAB"/>
    <w:rsid w:val="000A4862"/>
    <w:rsid w:val="000A514C"/>
    <w:rsid w:val="000A6BCD"/>
    <w:rsid w:val="000A76FE"/>
    <w:rsid w:val="000A79DF"/>
    <w:rsid w:val="000A7D40"/>
    <w:rsid w:val="000B0B67"/>
    <w:rsid w:val="000B0F09"/>
    <w:rsid w:val="000B149F"/>
    <w:rsid w:val="000B1F6C"/>
    <w:rsid w:val="000B3947"/>
    <w:rsid w:val="000B3BFF"/>
    <w:rsid w:val="000B418B"/>
    <w:rsid w:val="000B498C"/>
    <w:rsid w:val="000B4CC1"/>
    <w:rsid w:val="000B6997"/>
    <w:rsid w:val="000B6A35"/>
    <w:rsid w:val="000B78F8"/>
    <w:rsid w:val="000C1132"/>
    <w:rsid w:val="000C2EF3"/>
    <w:rsid w:val="000C3B0F"/>
    <w:rsid w:val="000C46CE"/>
    <w:rsid w:val="000C4968"/>
    <w:rsid w:val="000C5079"/>
    <w:rsid w:val="000C535F"/>
    <w:rsid w:val="000C5BD8"/>
    <w:rsid w:val="000C6111"/>
    <w:rsid w:val="000C7181"/>
    <w:rsid w:val="000D01A5"/>
    <w:rsid w:val="000D3E6A"/>
    <w:rsid w:val="000D4734"/>
    <w:rsid w:val="000D5108"/>
    <w:rsid w:val="000D5B0B"/>
    <w:rsid w:val="000D5DA6"/>
    <w:rsid w:val="000D5F9D"/>
    <w:rsid w:val="000D6F90"/>
    <w:rsid w:val="000D7F36"/>
    <w:rsid w:val="000E05CA"/>
    <w:rsid w:val="000E253E"/>
    <w:rsid w:val="000E3154"/>
    <w:rsid w:val="000E360A"/>
    <w:rsid w:val="000E43F6"/>
    <w:rsid w:val="000E45E8"/>
    <w:rsid w:val="000E48BB"/>
    <w:rsid w:val="000E7C6B"/>
    <w:rsid w:val="000F02DE"/>
    <w:rsid w:val="000F234A"/>
    <w:rsid w:val="000F2685"/>
    <w:rsid w:val="000F28D2"/>
    <w:rsid w:val="000F2CD7"/>
    <w:rsid w:val="000F3709"/>
    <w:rsid w:val="000F43A2"/>
    <w:rsid w:val="000F4676"/>
    <w:rsid w:val="000F5AF9"/>
    <w:rsid w:val="000F60E1"/>
    <w:rsid w:val="000F6A67"/>
    <w:rsid w:val="000F7112"/>
    <w:rsid w:val="000F713E"/>
    <w:rsid w:val="001022EB"/>
    <w:rsid w:val="00105604"/>
    <w:rsid w:val="00105942"/>
    <w:rsid w:val="00105BA6"/>
    <w:rsid w:val="00106C42"/>
    <w:rsid w:val="0010702D"/>
    <w:rsid w:val="0010713F"/>
    <w:rsid w:val="00110CF6"/>
    <w:rsid w:val="0011121C"/>
    <w:rsid w:val="001112C4"/>
    <w:rsid w:val="0011164F"/>
    <w:rsid w:val="00112D96"/>
    <w:rsid w:val="0011325F"/>
    <w:rsid w:val="001139C5"/>
    <w:rsid w:val="0011437B"/>
    <w:rsid w:val="00114853"/>
    <w:rsid w:val="0011621D"/>
    <w:rsid w:val="001169FD"/>
    <w:rsid w:val="00121397"/>
    <w:rsid w:val="00121646"/>
    <w:rsid w:val="001238F6"/>
    <w:rsid w:val="00123A7A"/>
    <w:rsid w:val="00123DD3"/>
    <w:rsid w:val="00124919"/>
    <w:rsid w:val="00126712"/>
    <w:rsid w:val="00126EE0"/>
    <w:rsid w:val="001279F3"/>
    <w:rsid w:val="001323CE"/>
    <w:rsid w:val="001327FB"/>
    <w:rsid w:val="00132F4B"/>
    <w:rsid w:val="00135FDA"/>
    <w:rsid w:val="001361AC"/>
    <w:rsid w:val="00137CF0"/>
    <w:rsid w:val="00140A93"/>
    <w:rsid w:val="001413BC"/>
    <w:rsid w:val="00142CB3"/>
    <w:rsid w:val="00145404"/>
    <w:rsid w:val="00146D15"/>
    <w:rsid w:val="0014769A"/>
    <w:rsid w:val="00147D71"/>
    <w:rsid w:val="001508F0"/>
    <w:rsid w:val="00150ABF"/>
    <w:rsid w:val="00151272"/>
    <w:rsid w:val="001520E3"/>
    <w:rsid w:val="00152747"/>
    <w:rsid w:val="00155B97"/>
    <w:rsid w:val="00156E1A"/>
    <w:rsid w:val="00157592"/>
    <w:rsid w:val="001604BB"/>
    <w:rsid w:val="00161D38"/>
    <w:rsid w:val="00161EC3"/>
    <w:rsid w:val="001655CD"/>
    <w:rsid w:val="00166885"/>
    <w:rsid w:val="00167118"/>
    <w:rsid w:val="0016768D"/>
    <w:rsid w:val="00170233"/>
    <w:rsid w:val="0017076C"/>
    <w:rsid w:val="00173C05"/>
    <w:rsid w:val="00174E6F"/>
    <w:rsid w:val="00175183"/>
    <w:rsid w:val="00175DC1"/>
    <w:rsid w:val="0017612A"/>
    <w:rsid w:val="00176763"/>
    <w:rsid w:val="00176C17"/>
    <w:rsid w:val="0017705E"/>
    <w:rsid w:val="001807DF"/>
    <w:rsid w:val="00181E4F"/>
    <w:rsid w:val="0018541E"/>
    <w:rsid w:val="001876E1"/>
    <w:rsid w:val="00190D17"/>
    <w:rsid w:val="00190FBD"/>
    <w:rsid w:val="00191ED2"/>
    <w:rsid w:val="00192261"/>
    <w:rsid w:val="0019243B"/>
    <w:rsid w:val="0019271D"/>
    <w:rsid w:val="001928DE"/>
    <w:rsid w:val="001947FD"/>
    <w:rsid w:val="001976FE"/>
    <w:rsid w:val="001A0ABE"/>
    <w:rsid w:val="001A3324"/>
    <w:rsid w:val="001A509D"/>
    <w:rsid w:val="001A5491"/>
    <w:rsid w:val="001A556E"/>
    <w:rsid w:val="001A5C40"/>
    <w:rsid w:val="001A66D8"/>
    <w:rsid w:val="001A6D3A"/>
    <w:rsid w:val="001A76EB"/>
    <w:rsid w:val="001A7812"/>
    <w:rsid w:val="001A7A6F"/>
    <w:rsid w:val="001A7BF2"/>
    <w:rsid w:val="001B2D23"/>
    <w:rsid w:val="001B30BB"/>
    <w:rsid w:val="001B3931"/>
    <w:rsid w:val="001B44F8"/>
    <w:rsid w:val="001B5D40"/>
    <w:rsid w:val="001C232B"/>
    <w:rsid w:val="001C3041"/>
    <w:rsid w:val="001C4461"/>
    <w:rsid w:val="001C44B1"/>
    <w:rsid w:val="001C4B12"/>
    <w:rsid w:val="001C76E1"/>
    <w:rsid w:val="001C7A96"/>
    <w:rsid w:val="001D09BF"/>
    <w:rsid w:val="001D383C"/>
    <w:rsid w:val="001D3F6B"/>
    <w:rsid w:val="001D6625"/>
    <w:rsid w:val="001D6E6F"/>
    <w:rsid w:val="001D74A8"/>
    <w:rsid w:val="001E14C5"/>
    <w:rsid w:val="001F154A"/>
    <w:rsid w:val="001F206A"/>
    <w:rsid w:val="001F3AA8"/>
    <w:rsid w:val="001F3F66"/>
    <w:rsid w:val="001F51E0"/>
    <w:rsid w:val="001F691D"/>
    <w:rsid w:val="001F7340"/>
    <w:rsid w:val="001F78D8"/>
    <w:rsid w:val="001F7E50"/>
    <w:rsid w:val="002006F5"/>
    <w:rsid w:val="00201949"/>
    <w:rsid w:val="00202212"/>
    <w:rsid w:val="002029CC"/>
    <w:rsid w:val="00202FC0"/>
    <w:rsid w:val="002031E5"/>
    <w:rsid w:val="002036F1"/>
    <w:rsid w:val="00205871"/>
    <w:rsid w:val="0020654C"/>
    <w:rsid w:val="0020654D"/>
    <w:rsid w:val="00207ADA"/>
    <w:rsid w:val="0021004F"/>
    <w:rsid w:val="00210AB3"/>
    <w:rsid w:val="00210B9F"/>
    <w:rsid w:val="002121AE"/>
    <w:rsid w:val="00214945"/>
    <w:rsid w:val="00214E96"/>
    <w:rsid w:val="002158BC"/>
    <w:rsid w:val="00215D59"/>
    <w:rsid w:val="00216697"/>
    <w:rsid w:val="0021698C"/>
    <w:rsid w:val="002170B2"/>
    <w:rsid w:val="00217971"/>
    <w:rsid w:val="00217FBD"/>
    <w:rsid w:val="0022012D"/>
    <w:rsid w:val="00220795"/>
    <w:rsid w:val="0022191E"/>
    <w:rsid w:val="00221AC9"/>
    <w:rsid w:val="00223399"/>
    <w:rsid w:val="00223F5E"/>
    <w:rsid w:val="00224455"/>
    <w:rsid w:val="00225A36"/>
    <w:rsid w:val="00225D6F"/>
    <w:rsid w:val="002269E2"/>
    <w:rsid w:val="002271B3"/>
    <w:rsid w:val="002276E0"/>
    <w:rsid w:val="00235D03"/>
    <w:rsid w:val="00235D92"/>
    <w:rsid w:val="00236234"/>
    <w:rsid w:val="00236683"/>
    <w:rsid w:val="00236865"/>
    <w:rsid w:val="00237BA1"/>
    <w:rsid w:val="00237F78"/>
    <w:rsid w:val="002424EA"/>
    <w:rsid w:val="0024265C"/>
    <w:rsid w:val="00243401"/>
    <w:rsid w:val="00243B05"/>
    <w:rsid w:val="00243DDE"/>
    <w:rsid w:val="00244E5C"/>
    <w:rsid w:val="002450BF"/>
    <w:rsid w:val="0024523A"/>
    <w:rsid w:val="00245462"/>
    <w:rsid w:val="0024593A"/>
    <w:rsid w:val="00245A91"/>
    <w:rsid w:val="00246027"/>
    <w:rsid w:val="002463DA"/>
    <w:rsid w:val="00246942"/>
    <w:rsid w:val="00246FCD"/>
    <w:rsid w:val="002479CF"/>
    <w:rsid w:val="0025257A"/>
    <w:rsid w:val="0025402D"/>
    <w:rsid w:val="0025426B"/>
    <w:rsid w:val="00256AD7"/>
    <w:rsid w:val="00257131"/>
    <w:rsid w:val="00260714"/>
    <w:rsid w:val="00260C58"/>
    <w:rsid w:val="00261FF3"/>
    <w:rsid w:val="00262854"/>
    <w:rsid w:val="00262961"/>
    <w:rsid w:val="002638C8"/>
    <w:rsid w:val="0026466E"/>
    <w:rsid w:val="00264779"/>
    <w:rsid w:val="00265DC9"/>
    <w:rsid w:val="00266349"/>
    <w:rsid w:val="00270B2C"/>
    <w:rsid w:val="002710A3"/>
    <w:rsid w:val="002712EA"/>
    <w:rsid w:val="00273AF9"/>
    <w:rsid w:val="0027422F"/>
    <w:rsid w:val="00275354"/>
    <w:rsid w:val="0027595F"/>
    <w:rsid w:val="00275DEB"/>
    <w:rsid w:val="00275EC4"/>
    <w:rsid w:val="0028017E"/>
    <w:rsid w:val="00280955"/>
    <w:rsid w:val="002817A1"/>
    <w:rsid w:val="00281CE6"/>
    <w:rsid w:val="0028295E"/>
    <w:rsid w:val="0028611C"/>
    <w:rsid w:val="0028647E"/>
    <w:rsid w:val="002868C8"/>
    <w:rsid w:val="00286A51"/>
    <w:rsid w:val="0028731F"/>
    <w:rsid w:val="00290160"/>
    <w:rsid w:val="00290735"/>
    <w:rsid w:val="00290D50"/>
    <w:rsid w:val="002925C2"/>
    <w:rsid w:val="00293850"/>
    <w:rsid w:val="00294831"/>
    <w:rsid w:val="00294B44"/>
    <w:rsid w:val="00295D46"/>
    <w:rsid w:val="00295EE1"/>
    <w:rsid w:val="00296152"/>
    <w:rsid w:val="00296BAD"/>
    <w:rsid w:val="00297BC9"/>
    <w:rsid w:val="002A0091"/>
    <w:rsid w:val="002A0E35"/>
    <w:rsid w:val="002A4AFE"/>
    <w:rsid w:val="002A51CD"/>
    <w:rsid w:val="002A5419"/>
    <w:rsid w:val="002A7A87"/>
    <w:rsid w:val="002B0F63"/>
    <w:rsid w:val="002B332E"/>
    <w:rsid w:val="002B38AB"/>
    <w:rsid w:val="002B48FE"/>
    <w:rsid w:val="002B5B19"/>
    <w:rsid w:val="002B5BF9"/>
    <w:rsid w:val="002B5C1C"/>
    <w:rsid w:val="002B6FBA"/>
    <w:rsid w:val="002B7002"/>
    <w:rsid w:val="002B7014"/>
    <w:rsid w:val="002B7B41"/>
    <w:rsid w:val="002C03A8"/>
    <w:rsid w:val="002C1850"/>
    <w:rsid w:val="002C1A4D"/>
    <w:rsid w:val="002C247A"/>
    <w:rsid w:val="002C3774"/>
    <w:rsid w:val="002D00C5"/>
    <w:rsid w:val="002D01A2"/>
    <w:rsid w:val="002D0D80"/>
    <w:rsid w:val="002D1C39"/>
    <w:rsid w:val="002D287C"/>
    <w:rsid w:val="002D2C6E"/>
    <w:rsid w:val="002D2CF8"/>
    <w:rsid w:val="002D2F88"/>
    <w:rsid w:val="002D343A"/>
    <w:rsid w:val="002D4AFB"/>
    <w:rsid w:val="002D4D43"/>
    <w:rsid w:val="002D5ACE"/>
    <w:rsid w:val="002E0414"/>
    <w:rsid w:val="002E09F2"/>
    <w:rsid w:val="002E219A"/>
    <w:rsid w:val="002E2898"/>
    <w:rsid w:val="002E5656"/>
    <w:rsid w:val="002E5A42"/>
    <w:rsid w:val="002E5BD8"/>
    <w:rsid w:val="002E63FC"/>
    <w:rsid w:val="002E7D47"/>
    <w:rsid w:val="002F04E6"/>
    <w:rsid w:val="002F0839"/>
    <w:rsid w:val="002F3509"/>
    <w:rsid w:val="002F49D7"/>
    <w:rsid w:val="002F4B83"/>
    <w:rsid w:val="002F5235"/>
    <w:rsid w:val="002F56B9"/>
    <w:rsid w:val="002F5C47"/>
    <w:rsid w:val="002F63CC"/>
    <w:rsid w:val="002F6735"/>
    <w:rsid w:val="002F6854"/>
    <w:rsid w:val="002F6D6E"/>
    <w:rsid w:val="002F7B07"/>
    <w:rsid w:val="00300F1F"/>
    <w:rsid w:val="0030239E"/>
    <w:rsid w:val="003056AB"/>
    <w:rsid w:val="00306910"/>
    <w:rsid w:val="00307DB7"/>
    <w:rsid w:val="00310214"/>
    <w:rsid w:val="00311255"/>
    <w:rsid w:val="00311786"/>
    <w:rsid w:val="00313157"/>
    <w:rsid w:val="00313247"/>
    <w:rsid w:val="00313D22"/>
    <w:rsid w:val="003206E2"/>
    <w:rsid w:val="00321110"/>
    <w:rsid w:val="0032185E"/>
    <w:rsid w:val="00321C7B"/>
    <w:rsid w:val="00323E40"/>
    <w:rsid w:val="00324D06"/>
    <w:rsid w:val="003271DB"/>
    <w:rsid w:val="00327E78"/>
    <w:rsid w:val="00330C17"/>
    <w:rsid w:val="00330C5E"/>
    <w:rsid w:val="0033131D"/>
    <w:rsid w:val="0033148E"/>
    <w:rsid w:val="00331EDE"/>
    <w:rsid w:val="00333F24"/>
    <w:rsid w:val="00334176"/>
    <w:rsid w:val="00334589"/>
    <w:rsid w:val="00334791"/>
    <w:rsid w:val="0033494D"/>
    <w:rsid w:val="00334CB0"/>
    <w:rsid w:val="003361DA"/>
    <w:rsid w:val="00336B27"/>
    <w:rsid w:val="00336E82"/>
    <w:rsid w:val="003373DF"/>
    <w:rsid w:val="00343C6D"/>
    <w:rsid w:val="003444A3"/>
    <w:rsid w:val="003445E8"/>
    <w:rsid w:val="00344647"/>
    <w:rsid w:val="003447A4"/>
    <w:rsid w:val="00347E4E"/>
    <w:rsid w:val="0035000F"/>
    <w:rsid w:val="0035163F"/>
    <w:rsid w:val="00351EB4"/>
    <w:rsid w:val="00353BB6"/>
    <w:rsid w:val="00354782"/>
    <w:rsid w:val="003558B8"/>
    <w:rsid w:val="003618E7"/>
    <w:rsid w:val="00361AF7"/>
    <w:rsid w:val="00361D76"/>
    <w:rsid w:val="00361FBB"/>
    <w:rsid w:val="0036229B"/>
    <w:rsid w:val="003632EA"/>
    <w:rsid w:val="003649CB"/>
    <w:rsid w:val="003656A3"/>
    <w:rsid w:val="00365CDF"/>
    <w:rsid w:val="00366485"/>
    <w:rsid w:val="00366652"/>
    <w:rsid w:val="0037041D"/>
    <w:rsid w:val="00370AAB"/>
    <w:rsid w:val="00373A75"/>
    <w:rsid w:val="00375210"/>
    <w:rsid w:val="00375C5A"/>
    <w:rsid w:val="00376219"/>
    <w:rsid w:val="003770D9"/>
    <w:rsid w:val="00380937"/>
    <w:rsid w:val="003809F6"/>
    <w:rsid w:val="00382E44"/>
    <w:rsid w:val="00384762"/>
    <w:rsid w:val="00384F42"/>
    <w:rsid w:val="00385414"/>
    <w:rsid w:val="00385939"/>
    <w:rsid w:val="003906C9"/>
    <w:rsid w:val="00391FFF"/>
    <w:rsid w:val="003929CE"/>
    <w:rsid w:val="00395C4F"/>
    <w:rsid w:val="003962E9"/>
    <w:rsid w:val="00396E01"/>
    <w:rsid w:val="00397E04"/>
    <w:rsid w:val="003A04A2"/>
    <w:rsid w:val="003A18E1"/>
    <w:rsid w:val="003A3AB5"/>
    <w:rsid w:val="003A467A"/>
    <w:rsid w:val="003A7352"/>
    <w:rsid w:val="003A7D13"/>
    <w:rsid w:val="003B094F"/>
    <w:rsid w:val="003B0FD1"/>
    <w:rsid w:val="003B1130"/>
    <w:rsid w:val="003B1273"/>
    <w:rsid w:val="003B2A7A"/>
    <w:rsid w:val="003B39DB"/>
    <w:rsid w:val="003B5183"/>
    <w:rsid w:val="003B5ED1"/>
    <w:rsid w:val="003B64C0"/>
    <w:rsid w:val="003C03AD"/>
    <w:rsid w:val="003C10FB"/>
    <w:rsid w:val="003C1645"/>
    <w:rsid w:val="003C1BDA"/>
    <w:rsid w:val="003C24C1"/>
    <w:rsid w:val="003C2E5B"/>
    <w:rsid w:val="003C62D3"/>
    <w:rsid w:val="003C6688"/>
    <w:rsid w:val="003C6AF4"/>
    <w:rsid w:val="003C74EE"/>
    <w:rsid w:val="003C762A"/>
    <w:rsid w:val="003D03B8"/>
    <w:rsid w:val="003D38EE"/>
    <w:rsid w:val="003D41C6"/>
    <w:rsid w:val="003D57E4"/>
    <w:rsid w:val="003D5F26"/>
    <w:rsid w:val="003D60A1"/>
    <w:rsid w:val="003D6603"/>
    <w:rsid w:val="003D6FFA"/>
    <w:rsid w:val="003D79F7"/>
    <w:rsid w:val="003E024A"/>
    <w:rsid w:val="003E083D"/>
    <w:rsid w:val="003E1252"/>
    <w:rsid w:val="003E189B"/>
    <w:rsid w:val="003E2B8B"/>
    <w:rsid w:val="003E337B"/>
    <w:rsid w:val="003E3F20"/>
    <w:rsid w:val="003E4654"/>
    <w:rsid w:val="003E491F"/>
    <w:rsid w:val="003E6011"/>
    <w:rsid w:val="003F0F7F"/>
    <w:rsid w:val="003F19D0"/>
    <w:rsid w:val="003F260D"/>
    <w:rsid w:val="003F2974"/>
    <w:rsid w:val="003F49A9"/>
    <w:rsid w:val="003F5825"/>
    <w:rsid w:val="003F6131"/>
    <w:rsid w:val="003F7578"/>
    <w:rsid w:val="003F7C17"/>
    <w:rsid w:val="003F7D48"/>
    <w:rsid w:val="00400412"/>
    <w:rsid w:val="00400664"/>
    <w:rsid w:val="00401D5B"/>
    <w:rsid w:val="004026BB"/>
    <w:rsid w:val="0040327C"/>
    <w:rsid w:val="004035E3"/>
    <w:rsid w:val="00403D75"/>
    <w:rsid w:val="004043FC"/>
    <w:rsid w:val="00404675"/>
    <w:rsid w:val="0040533A"/>
    <w:rsid w:val="00406A94"/>
    <w:rsid w:val="0040707B"/>
    <w:rsid w:val="0040718A"/>
    <w:rsid w:val="00407490"/>
    <w:rsid w:val="00410B40"/>
    <w:rsid w:val="00410FDE"/>
    <w:rsid w:val="00411A8B"/>
    <w:rsid w:val="00413DCA"/>
    <w:rsid w:val="0041457B"/>
    <w:rsid w:val="004146C9"/>
    <w:rsid w:val="00415183"/>
    <w:rsid w:val="004157CB"/>
    <w:rsid w:val="00416BB9"/>
    <w:rsid w:val="00416DEE"/>
    <w:rsid w:val="00420BF8"/>
    <w:rsid w:val="00420F40"/>
    <w:rsid w:val="00421869"/>
    <w:rsid w:val="00422FBC"/>
    <w:rsid w:val="004232D3"/>
    <w:rsid w:val="00423416"/>
    <w:rsid w:val="00423F5B"/>
    <w:rsid w:val="00424764"/>
    <w:rsid w:val="004256E5"/>
    <w:rsid w:val="004321DB"/>
    <w:rsid w:val="0043287B"/>
    <w:rsid w:val="004330A7"/>
    <w:rsid w:val="004339EC"/>
    <w:rsid w:val="00433E8A"/>
    <w:rsid w:val="00433FB5"/>
    <w:rsid w:val="0043575C"/>
    <w:rsid w:val="004369A0"/>
    <w:rsid w:val="004421BF"/>
    <w:rsid w:val="00442A9E"/>
    <w:rsid w:val="00442AB9"/>
    <w:rsid w:val="00445DEB"/>
    <w:rsid w:val="0044683F"/>
    <w:rsid w:val="00447237"/>
    <w:rsid w:val="004502AD"/>
    <w:rsid w:val="0045179F"/>
    <w:rsid w:val="00451E71"/>
    <w:rsid w:val="004522C2"/>
    <w:rsid w:val="00452C69"/>
    <w:rsid w:val="00453231"/>
    <w:rsid w:val="0045537F"/>
    <w:rsid w:val="00457A91"/>
    <w:rsid w:val="004606D0"/>
    <w:rsid w:val="004614D1"/>
    <w:rsid w:val="00462DE1"/>
    <w:rsid w:val="00464C21"/>
    <w:rsid w:val="00464D71"/>
    <w:rsid w:val="00464D92"/>
    <w:rsid w:val="004654BC"/>
    <w:rsid w:val="004658F9"/>
    <w:rsid w:val="004664B7"/>
    <w:rsid w:val="004669EF"/>
    <w:rsid w:val="00466FEE"/>
    <w:rsid w:val="00472574"/>
    <w:rsid w:val="00472DBD"/>
    <w:rsid w:val="004737DA"/>
    <w:rsid w:val="004739E8"/>
    <w:rsid w:val="004746E9"/>
    <w:rsid w:val="00474D78"/>
    <w:rsid w:val="004751A5"/>
    <w:rsid w:val="00475E70"/>
    <w:rsid w:val="00480CAA"/>
    <w:rsid w:val="00480CFB"/>
    <w:rsid w:val="00481692"/>
    <w:rsid w:val="00482F38"/>
    <w:rsid w:val="00483189"/>
    <w:rsid w:val="0048773D"/>
    <w:rsid w:val="004904AA"/>
    <w:rsid w:val="00490545"/>
    <w:rsid w:val="00491A08"/>
    <w:rsid w:val="00491A57"/>
    <w:rsid w:val="00492CFC"/>
    <w:rsid w:val="0049406B"/>
    <w:rsid w:val="00494529"/>
    <w:rsid w:val="0049611E"/>
    <w:rsid w:val="004968AB"/>
    <w:rsid w:val="00496BB7"/>
    <w:rsid w:val="0049768B"/>
    <w:rsid w:val="004A08F3"/>
    <w:rsid w:val="004A31B7"/>
    <w:rsid w:val="004A31BA"/>
    <w:rsid w:val="004A46BC"/>
    <w:rsid w:val="004A4934"/>
    <w:rsid w:val="004A4E13"/>
    <w:rsid w:val="004A5D50"/>
    <w:rsid w:val="004B370D"/>
    <w:rsid w:val="004C1FAB"/>
    <w:rsid w:val="004C22F3"/>
    <w:rsid w:val="004C4488"/>
    <w:rsid w:val="004C4CEF"/>
    <w:rsid w:val="004C4D7F"/>
    <w:rsid w:val="004C5636"/>
    <w:rsid w:val="004C5A2A"/>
    <w:rsid w:val="004C5A2C"/>
    <w:rsid w:val="004C61E2"/>
    <w:rsid w:val="004C65F6"/>
    <w:rsid w:val="004D27CF"/>
    <w:rsid w:val="004D54FD"/>
    <w:rsid w:val="004D5987"/>
    <w:rsid w:val="004E0004"/>
    <w:rsid w:val="004E1B37"/>
    <w:rsid w:val="004E2377"/>
    <w:rsid w:val="004E3220"/>
    <w:rsid w:val="004E3879"/>
    <w:rsid w:val="004E47D4"/>
    <w:rsid w:val="004E515D"/>
    <w:rsid w:val="004E79C4"/>
    <w:rsid w:val="004E7FE6"/>
    <w:rsid w:val="004F0F85"/>
    <w:rsid w:val="004F5CC7"/>
    <w:rsid w:val="004F70B0"/>
    <w:rsid w:val="00500155"/>
    <w:rsid w:val="00501C0C"/>
    <w:rsid w:val="00502D06"/>
    <w:rsid w:val="00503BA3"/>
    <w:rsid w:val="005053E6"/>
    <w:rsid w:val="00505C99"/>
    <w:rsid w:val="005068EF"/>
    <w:rsid w:val="00506B7E"/>
    <w:rsid w:val="00510508"/>
    <w:rsid w:val="005109F0"/>
    <w:rsid w:val="00510D25"/>
    <w:rsid w:val="005110FF"/>
    <w:rsid w:val="00511A92"/>
    <w:rsid w:val="005127D6"/>
    <w:rsid w:val="00514D3C"/>
    <w:rsid w:val="00515166"/>
    <w:rsid w:val="0051651F"/>
    <w:rsid w:val="00517287"/>
    <w:rsid w:val="0051730C"/>
    <w:rsid w:val="00520EBB"/>
    <w:rsid w:val="00521428"/>
    <w:rsid w:val="00521BC8"/>
    <w:rsid w:val="00522218"/>
    <w:rsid w:val="005231E4"/>
    <w:rsid w:val="00524BB7"/>
    <w:rsid w:val="00525581"/>
    <w:rsid w:val="005266D1"/>
    <w:rsid w:val="00526B8D"/>
    <w:rsid w:val="00526E7E"/>
    <w:rsid w:val="005271B2"/>
    <w:rsid w:val="005279F0"/>
    <w:rsid w:val="00527C0E"/>
    <w:rsid w:val="0053011C"/>
    <w:rsid w:val="0053110A"/>
    <w:rsid w:val="0053205C"/>
    <w:rsid w:val="005335BB"/>
    <w:rsid w:val="00533B8C"/>
    <w:rsid w:val="0053452D"/>
    <w:rsid w:val="00534E21"/>
    <w:rsid w:val="00535344"/>
    <w:rsid w:val="00535B59"/>
    <w:rsid w:val="00536BE6"/>
    <w:rsid w:val="00536D94"/>
    <w:rsid w:val="00537993"/>
    <w:rsid w:val="00540ECB"/>
    <w:rsid w:val="00541975"/>
    <w:rsid w:val="00541D52"/>
    <w:rsid w:val="00542A45"/>
    <w:rsid w:val="00543019"/>
    <w:rsid w:val="00543A1E"/>
    <w:rsid w:val="0054741D"/>
    <w:rsid w:val="00547793"/>
    <w:rsid w:val="00547CCF"/>
    <w:rsid w:val="00547F87"/>
    <w:rsid w:val="0055089C"/>
    <w:rsid w:val="00550DFC"/>
    <w:rsid w:val="00551336"/>
    <w:rsid w:val="005547F8"/>
    <w:rsid w:val="00556834"/>
    <w:rsid w:val="005615C7"/>
    <w:rsid w:val="0056160D"/>
    <w:rsid w:val="00562642"/>
    <w:rsid w:val="00562975"/>
    <w:rsid w:val="00562A9C"/>
    <w:rsid w:val="00562F5A"/>
    <w:rsid w:val="0056414F"/>
    <w:rsid w:val="00564450"/>
    <w:rsid w:val="005677DF"/>
    <w:rsid w:val="00567991"/>
    <w:rsid w:val="0057018D"/>
    <w:rsid w:val="00570699"/>
    <w:rsid w:val="005716D2"/>
    <w:rsid w:val="00571C04"/>
    <w:rsid w:val="00572BBC"/>
    <w:rsid w:val="00572D43"/>
    <w:rsid w:val="005734A6"/>
    <w:rsid w:val="005739F9"/>
    <w:rsid w:val="0057405A"/>
    <w:rsid w:val="0057406C"/>
    <w:rsid w:val="0057476D"/>
    <w:rsid w:val="00574A7A"/>
    <w:rsid w:val="005766EF"/>
    <w:rsid w:val="00576FED"/>
    <w:rsid w:val="0057755B"/>
    <w:rsid w:val="00577983"/>
    <w:rsid w:val="00581A90"/>
    <w:rsid w:val="00585487"/>
    <w:rsid w:val="005869B9"/>
    <w:rsid w:val="0058746D"/>
    <w:rsid w:val="00591FBC"/>
    <w:rsid w:val="0059431D"/>
    <w:rsid w:val="00594B33"/>
    <w:rsid w:val="00596142"/>
    <w:rsid w:val="00597326"/>
    <w:rsid w:val="005A0D25"/>
    <w:rsid w:val="005A27AE"/>
    <w:rsid w:val="005A459E"/>
    <w:rsid w:val="005A4785"/>
    <w:rsid w:val="005A4F80"/>
    <w:rsid w:val="005A53EF"/>
    <w:rsid w:val="005B206F"/>
    <w:rsid w:val="005B24EE"/>
    <w:rsid w:val="005B4253"/>
    <w:rsid w:val="005B4B6B"/>
    <w:rsid w:val="005B698A"/>
    <w:rsid w:val="005B72AE"/>
    <w:rsid w:val="005C0108"/>
    <w:rsid w:val="005C045E"/>
    <w:rsid w:val="005C0E08"/>
    <w:rsid w:val="005C1457"/>
    <w:rsid w:val="005C24E1"/>
    <w:rsid w:val="005C2668"/>
    <w:rsid w:val="005C29EE"/>
    <w:rsid w:val="005C2B83"/>
    <w:rsid w:val="005C3556"/>
    <w:rsid w:val="005C39CE"/>
    <w:rsid w:val="005C46F1"/>
    <w:rsid w:val="005C486D"/>
    <w:rsid w:val="005C5D04"/>
    <w:rsid w:val="005C69A8"/>
    <w:rsid w:val="005D7B76"/>
    <w:rsid w:val="005E0BE4"/>
    <w:rsid w:val="005E1824"/>
    <w:rsid w:val="005E20B6"/>
    <w:rsid w:val="005E25C6"/>
    <w:rsid w:val="005E2C3C"/>
    <w:rsid w:val="005E48BD"/>
    <w:rsid w:val="005E63F9"/>
    <w:rsid w:val="005E689A"/>
    <w:rsid w:val="005E6BA6"/>
    <w:rsid w:val="005E74FB"/>
    <w:rsid w:val="005E79E1"/>
    <w:rsid w:val="005F127B"/>
    <w:rsid w:val="005F2EF0"/>
    <w:rsid w:val="005F3555"/>
    <w:rsid w:val="005F4039"/>
    <w:rsid w:val="005F5553"/>
    <w:rsid w:val="005F55D6"/>
    <w:rsid w:val="005F6A20"/>
    <w:rsid w:val="005F6D06"/>
    <w:rsid w:val="00601C37"/>
    <w:rsid w:val="006029FC"/>
    <w:rsid w:val="00602C39"/>
    <w:rsid w:val="006039CE"/>
    <w:rsid w:val="00604D25"/>
    <w:rsid w:val="00605101"/>
    <w:rsid w:val="00605E3A"/>
    <w:rsid w:val="00606162"/>
    <w:rsid w:val="00606588"/>
    <w:rsid w:val="00606AC1"/>
    <w:rsid w:val="00611273"/>
    <w:rsid w:val="006126F8"/>
    <w:rsid w:val="00612AA1"/>
    <w:rsid w:val="00613276"/>
    <w:rsid w:val="006146AF"/>
    <w:rsid w:val="00620630"/>
    <w:rsid w:val="006210A1"/>
    <w:rsid w:val="00623201"/>
    <w:rsid w:val="00624ED6"/>
    <w:rsid w:val="006255E1"/>
    <w:rsid w:val="00625940"/>
    <w:rsid w:val="00625CEA"/>
    <w:rsid w:val="006275E5"/>
    <w:rsid w:val="006311AF"/>
    <w:rsid w:val="00631DF9"/>
    <w:rsid w:val="00632954"/>
    <w:rsid w:val="00632C11"/>
    <w:rsid w:val="00633D0F"/>
    <w:rsid w:val="00633FCD"/>
    <w:rsid w:val="00634524"/>
    <w:rsid w:val="00634A55"/>
    <w:rsid w:val="006359F1"/>
    <w:rsid w:val="00636C26"/>
    <w:rsid w:val="00637AE2"/>
    <w:rsid w:val="006404B6"/>
    <w:rsid w:val="0064133A"/>
    <w:rsid w:val="00641619"/>
    <w:rsid w:val="00641857"/>
    <w:rsid w:val="00642DAE"/>
    <w:rsid w:val="00643F38"/>
    <w:rsid w:val="00644C36"/>
    <w:rsid w:val="00645C64"/>
    <w:rsid w:val="0064601C"/>
    <w:rsid w:val="00646772"/>
    <w:rsid w:val="0065111A"/>
    <w:rsid w:val="006525A2"/>
    <w:rsid w:val="006569A7"/>
    <w:rsid w:val="00661407"/>
    <w:rsid w:val="00661E80"/>
    <w:rsid w:val="0066235B"/>
    <w:rsid w:val="00664C8F"/>
    <w:rsid w:val="006650C3"/>
    <w:rsid w:val="006657A6"/>
    <w:rsid w:val="00666181"/>
    <w:rsid w:val="00671ACF"/>
    <w:rsid w:val="00675371"/>
    <w:rsid w:val="0067573B"/>
    <w:rsid w:val="006764F5"/>
    <w:rsid w:val="00676AE2"/>
    <w:rsid w:val="00680232"/>
    <w:rsid w:val="00681333"/>
    <w:rsid w:val="00681546"/>
    <w:rsid w:val="00681ADC"/>
    <w:rsid w:val="00682BD8"/>
    <w:rsid w:val="0068410C"/>
    <w:rsid w:val="00685456"/>
    <w:rsid w:val="006862D4"/>
    <w:rsid w:val="006868D8"/>
    <w:rsid w:val="00686C6E"/>
    <w:rsid w:val="006871CD"/>
    <w:rsid w:val="0068732F"/>
    <w:rsid w:val="00687461"/>
    <w:rsid w:val="0069196B"/>
    <w:rsid w:val="00692E7F"/>
    <w:rsid w:val="00693D97"/>
    <w:rsid w:val="0069521C"/>
    <w:rsid w:val="0069553F"/>
    <w:rsid w:val="006958EC"/>
    <w:rsid w:val="00695F07"/>
    <w:rsid w:val="00697B1C"/>
    <w:rsid w:val="006A047F"/>
    <w:rsid w:val="006A1C0A"/>
    <w:rsid w:val="006A2ECA"/>
    <w:rsid w:val="006A5EE4"/>
    <w:rsid w:val="006A6C23"/>
    <w:rsid w:val="006A7595"/>
    <w:rsid w:val="006A7676"/>
    <w:rsid w:val="006B1882"/>
    <w:rsid w:val="006B2373"/>
    <w:rsid w:val="006B2F7E"/>
    <w:rsid w:val="006B3FC7"/>
    <w:rsid w:val="006B5E50"/>
    <w:rsid w:val="006B6350"/>
    <w:rsid w:val="006B7288"/>
    <w:rsid w:val="006C07C8"/>
    <w:rsid w:val="006C15B8"/>
    <w:rsid w:val="006C1857"/>
    <w:rsid w:val="006C2A0A"/>
    <w:rsid w:val="006C743B"/>
    <w:rsid w:val="006C7463"/>
    <w:rsid w:val="006D05FE"/>
    <w:rsid w:val="006D07EE"/>
    <w:rsid w:val="006D0F53"/>
    <w:rsid w:val="006D1135"/>
    <w:rsid w:val="006D1187"/>
    <w:rsid w:val="006D1219"/>
    <w:rsid w:val="006D2410"/>
    <w:rsid w:val="006D3E49"/>
    <w:rsid w:val="006D615C"/>
    <w:rsid w:val="006D74B4"/>
    <w:rsid w:val="006E0A7B"/>
    <w:rsid w:val="006E2A73"/>
    <w:rsid w:val="006E3F3E"/>
    <w:rsid w:val="006E4363"/>
    <w:rsid w:val="006E6539"/>
    <w:rsid w:val="006F111D"/>
    <w:rsid w:val="006F185A"/>
    <w:rsid w:val="006F30C3"/>
    <w:rsid w:val="006F32D7"/>
    <w:rsid w:val="006F41C0"/>
    <w:rsid w:val="006F4A0F"/>
    <w:rsid w:val="006F4D89"/>
    <w:rsid w:val="006F61E9"/>
    <w:rsid w:val="006F7323"/>
    <w:rsid w:val="006F74FD"/>
    <w:rsid w:val="00700F42"/>
    <w:rsid w:val="007012E0"/>
    <w:rsid w:val="00701388"/>
    <w:rsid w:val="00701B08"/>
    <w:rsid w:val="00704259"/>
    <w:rsid w:val="00705219"/>
    <w:rsid w:val="00705730"/>
    <w:rsid w:val="00705A9F"/>
    <w:rsid w:val="0070637B"/>
    <w:rsid w:val="00707818"/>
    <w:rsid w:val="00707875"/>
    <w:rsid w:val="00707B06"/>
    <w:rsid w:val="00710052"/>
    <w:rsid w:val="007130FB"/>
    <w:rsid w:val="00713A34"/>
    <w:rsid w:val="00713FC9"/>
    <w:rsid w:val="00714029"/>
    <w:rsid w:val="00714668"/>
    <w:rsid w:val="007163DB"/>
    <w:rsid w:val="0071715A"/>
    <w:rsid w:val="007234CC"/>
    <w:rsid w:val="0072387D"/>
    <w:rsid w:val="00723CF1"/>
    <w:rsid w:val="0072472A"/>
    <w:rsid w:val="00725CF8"/>
    <w:rsid w:val="00726EB1"/>
    <w:rsid w:val="00727138"/>
    <w:rsid w:val="007301DF"/>
    <w:rsid w:val="00730466"/>
    <w:rsid w:val="0073082B"/>
    <w:rsid w:val="007313EB"/>
    <w:rsid w:val="007314C6"/>
    <w:rsid w:val="00732847"/>
    <w:rsid w:val="007358C7"/>
    <w:rsid w:val="00736185"/>
    <w:rsid w:val="00737315"/>
    <w:rsid w:val="0073777A"/>
    <w:rsid w:val="00740B32"/>
    <w:rsid w:val="00741158"/>
    <w:rsid w:val="0074140A"/>
    <w:rsid w:val="00743119"/>
    <w:rsid w:val="0074380E"/>
    <w:rsid w:val="00743B73"/>
    <w:rsid w:val="00743CB2"/>
    <w:rsid w:val="007452B5"/>
    <w:rsid w:val="00745D42"/>
    <w:rsid w:val="00752581"/>
    <w:rsid w:val="00752762"/>
    <w:rsid w:val="00752862"/>
    <w:rsid w:val="0075339D"/>
    <w:rsid w:val="0075391C"/>
    <w:rsid w:val="00756D99"/>
    <w:rsid w:val="007577D8"/>
    <w:rsid w:val="0076194B"/>
    <w:rsid w:val="007628EC"/>
    <w:rsid w:val="00762A27"/>
    <w:rsid w:val="007662A8"/>
    <w:rsid w:val="00766DCA"/>
    <w:rsid w:val="00770D72"/>
    <w:rsid w:val="0077186E"/>
    <w:rsid w:val="007723FE"/>
    <w:rsid w:val="0077255D"/>
    <w:rsid w:val="00772566"/>
    <w:rsid w:val="007726C1"/>
    <w:rsid w:val="00774A8D"/>
    <w:rsid w:val="00774B98"/>
    <w:rsid w:val="00775157"/>
    <w:rsid w:val="00775343"/>
    <w:rsid w:val="00776804"/>
    <w:rsid w:val="00777BB4"/>
    <w:rsid w:val="00780937"/>
    <w:rsid w:val="007810A8"/>
    <w:rsid w:val="00781561"/>
    <w:rsid w:val="00781CA2"/>
    <w:rsid w:val="0079025C"/>
    <w:rsid w:val="00790396"/>
    <w:rsid w:val="00791F4C"/>
    <w:rsid w:val="00793647"/>
    <w:rsid w:val="00793BAA"/>
    <w:rsid w:val="007943DE"/>
    <w:rsid w:val="00794FDA"/>
    <w:rsid w:val="007965CA"/>
    <w:rsid w:val="00796DD3"/>
    <w:rsid w:val="007A1B40"/>
    <w:rsid w:val="007A2ADA"/>
    <w:rsid w:val="007A32CC"/>
    <w:rsid w:val="007A3C31"/>
    <w:rsid w:val="007A45C4"/>
    <w:rsid w:val="007A5694"/>
    <w:rsid w:val="007A5CEC"/>
    <w:rsid w:val="007A762F"/>
    <w:rsid w:val="007B07A1"/>
    <w:rsid w:val="007B18FB"/>
    <w:rsid w:val="007B44E7"/>
    <w:rsid w:val="007B7A88"/>
    <w:rsid w:val="007C26F4"/>
    <w:rsid w:val="007C2C15"/>
    <w:rsid w:val="007C4AA5"/>
    <w:rsid w:val="007C5C65"/>
    <w:rsid w:val="007D341C"/>
    <w:rsid w:val="007D3C68"/>
    <w:rsid w:val="007D587B"/>
    <w:rsid w:val="007D593D"/>
    <w:rsid w:val="007D5C30"/>
    <w:rsid w:val="007D5EA6"/>
    <w:rsid w:val="007E2615"/>
    <w:rsid w:val="007E3DC1"/>
    <w:rsid w:val="007E46E6"/>
    <w:rsid w:val="007E5235"/>
    <w:rsid w:val="007E5459"/>
    <w:rsid w:val="007E57A3"/>
    <w:rsid w:val="007E5B5F"/>
    <w:rsid w:val="007E683D"/>
    <w:rsid w:val="007E6CFA"/>
    <w:rsid w:val="007F0730"/>
    <w:rsid w:val="007F0FCE"/>
    <w:rsid w:val="007F1DA5"/>
    <w:rsid w:val="007F2EC0"/>
    <w:rsid w:val="007F2FF3"/>
    <w:rsid w:val="007F35C3"/>
    <w:rsid w:val="007F4178"/>
    <w:rsid w:val="007F4397"/>
    <w:rsid w:val="007F4B71"/>
    <w:rsid w:val="007F5454"/>
    <w:rsid w:val="007F5E7A"/>
    <w:rsid w:val="00800F93"/>
    <w:rsid w:val="00801270"/>
    <w:rsid w:val="00801EA9"/>
    <w:rsid w:val="00802896"/>
    <w:rsid w:val="00802A6E"/>
    <w:rsid w:val="00803931"/>
    <w:rsid w:val="0080402B"/>
    <w:rsid w:val="008048B9"/>
    <w:rsid w:val="00804F5C"/>
    <w:rsid w:val="008057D8"/>
    <w:rsid w:val="00805861"/>
    <w:rsid w:val="00806703"/>
    <w:rsid w:val="00807905"/>
    <w:rsid w:val="00807D75"/>
    <w:rsid w:val="00811A49"/>
    <w:rsid w:val="00811AE9"/>
    <w:rsid w:val="00812089"/>
    <w:rsid w:val="0081248D"/>
    <w:rsid w:val="008124D7"/>
    <w:rsid w:val="00812998"/>
    <w:rsid w:val="00813E2B"/>
    <w:rsid w:val="00815F34"/>
    <w:rsid w:val="008162CD"/>
    <w:rsid w:val="00817193"/>
    <w:rsid w:val="008172C6"/>
    <w:rsid w:val="0081790F"/>
    <w:rsid w:val="00820085"/>
    <w:rsid w:val="00820143"/>
    <w:rsid w:val="00820895"/>
    <w:rsid w:val="00822ECC"/>
    <w:rsid w:val="008231E0"/>
    <w:rsid w:val="0082335A"/>
    <w:rsid w:val="008236CA"/>
    <w:rsid w:val="008251BE"/>
    <w:rsid w:val="008251FE"/>
    <w:rsid w:val="00825FAA"/>
    <w:rsid w:val="00825FB1"/>
    <w:rsid w:val="008273B3"/>
    <w:rsid w:val="008274E5"/>
    <w:rsid w:val="00831099"/>
    <w:rsid w:val="008311CB"/>
    <w:rsid w:val="008317A5"/>
    <w:rsid w:val="00832228"/>
    <w:rsid w:val="008322CE"/>
    <w:rsid w:val="008329F5"/>
    <w:rsid w:val="00832DF4"/>
    <w:rsid w:val="00834B8E"/>
    <w:rsid w:val="008351AE"/>
    <w:rsid w:val="0083666A"/>
    <w:rsid w:val="008366AB"/>
    <w:rsid w:val="00840C26"/>
    <w:rsid w:val="008411BE"/>
    <w:rsid w:val="00843B79"/>
    <w:rsid w:val="00844C27"/>
    <w:rsid w:val="008452E6"/>
    <w:rsid w:val="00851240"/>
    <w:rsid w:val="00851EB8"/>
    <w:rsid w:val="00852FB4"/>
    <w:rsid w:val="00853AF5"/>
    <w:rsid w:val="00853FFF"/>
    <w:rsid w:val="00854A18"/>
    <w:rsid w:val="008558EA"/>
    <w:rsid w:val="00856C67"/>
    <w:rsid w:val="00857A01"/>
    <w:rsid w:val="0086139F"/>
    <w:rsid w:val="00861DDA"/>
    <w:rsid w:val="00862974"/>
    <w:rsid w:val="00862DDE"/>
    <w:rsid w:val="00863513"/>
    <w:rsid w:val="008636C1"/>
    <w:rsid w:val="00864336"/>
    <w:rsid w:val="00866036"/>
    <w:rsid w:val="00870FB5"/>
    <w:rsid w:val="00871F96"/>
    <w:rsid w:val="00871FE8"/>
    <w:rsid w:val="00872BD6"/>
    <w:rsid w:val="00874162"/>
    <w:rsid w:val="00874880"/>
    <w:rsid w:val="00875374"/>
    <w:rsid w:val="00876252"/>
    <w:rsid w:val="00877753"/>
    <w:rsid w:val="00877D42"/>
    <w:rsid w:val="00880082"/>
    <w:rsid w:val="00880FA1"/>
    <w:rsid w:val="0088211A"/>
    <w:rsid w:val="00884316"/>
    <w:rsid w:val="0088610E"/>
    <w:rsid w:val="0088639C"/>
    <w:rsid w:val="00886EEA"/>
    <w:rsid w:val="008903C9"/>
    <w:rsid w:val="0089199A"/>
    <w:rsid w:val="00892571"/>
    <w:rsid w:val="008925E2"/>
    <w:rsid w:val="00893555"/>
    <w:rsid w:val="00893629"/>
    <w:rsid w:val="00895655"/>
    <w:rsid w:val="00895E70"/>
    <w:rsid w:val="008965C6"/>
    <w:rsid w:val="00896D54"/>
    <w:rsid w:val="0089718D"/>
    <w:rsid w:val="00897C40"/>
    <w:rsid w:val="008A030F"/>
    <w:rsid w:val="008A1E4E"/>
    <w:rsid w:val="008A2198"/>
    <w:rsid w:val="008A22C1"/>
    <w:rsid w:val="008A7C3A"/>
    <w:rsid w:val="008B0488"/>
    <w:rsid w:val="008B1382"/>
    <w:rsid w:val="008B28EE"/>
    <w:rsid w:val="008B5C44"/>
    <w:rsid w:val="008B6C90"/>
    <w:rsid w:val="008B6FB6"/>
    <w:rsid w:val="008B799B"/>
    <w:rsid w:val="008C1A3D"/>
    <w:rsid w:val="008C1A7D"/>
    <w:rsid w:val="008C2B4C"/>
    <w:rsid w:val="008C35D1"/>
    <w:rsid w:val="008C3903"/>
    <w:rsid w:val="008C4244"/>
    <w:rsid w:val="008C42E8"/>
    <w:rsid w:val="008C75A0"/>
    <w:rsid w:val="008C7F28"/>
    <w:rsid w:val="008D02A7"/>
    <w:rsid w:val="008D1423"/>
    <w:rsid w:val="008D1690"/>
    <w:rsid w:val="008D2EFB"/>
    <w:rsid w:val="008D2FF7"/>
    <w:rsid w:val="008D3327"/>
    <w:rsid w:val="008D34DC"/>
    <w:rsid w:val="008D41C2"/>
    <w:rsid w:val="008D72CD"/>
    <w:rsid w:val="008D73F5"/>
    <w:rsid w:val="008E1250"/>
    <w:rsid w:val="008E371F"/>
    <w:rsid w:val="008E3FB7"/>
    <w:rsid w:val="008E556F"/>
    <w:rsid w:val="008E6B5F"/>
    <w:rsid w:val="008E6D9C"/>
    <w:rsid w:val="008E7065"/>
    <w:rsid w:val="008E7408"/>
    <w:rsid w:val="008F09BE"/>
    <w:rsid w:val="008F16E4"/>
    <w:rsid w:val="008F5A83"/>
    <w:rsid w:val="008F5BB5"/>
    <w:rsid w:val="008F6226"/>
    <w:rsid w:val="008F6E22"/>
    <w:rsid w:val="00900127"/>
    <w:rsid w:val="00901180"/>
    <w:rsid w:val="009032E3"/>
    <w:rsid w:val="00903AB8"/>
    <w:rsid w:val="00905EBB"/>
    <w:rsid w:val="00906083"/>
    <w:rsid w:val="00906594"/>
    <w:rsid w:val="00906668"/>
    <w:rsid w:val="009067CE"/>
    <w:rsid w:val="00910450"/>
    <w:rsid w:val="00910544"/>
    <w:rsid w:val="00910633"/>
    <w:rsid w:val="00911299"/>
    <w:rsid w:val="00913D1C"/>
    <w:rsid w:val="009143A1"/>
    <w:rsid w:val="00915009"/>
    <w:rsid w:val="00921890"/>
    <w:rsid w:val="00922462"/>
    <w:rsid w:val="009232CA"/>
    <w:rsid w:val="00923406"/>
    <w:rsid w:val="00923DE7"/>
    <w:rsid w:val="009244FD"/>
    <w:rsid w:val="00924D49"/>
    <w:rsid w:val="00927234"/>
    <w:rsid w:val="0092745C"/>
    <w:rsid w:val="0093026E"/>
    <w:rsid w:val="009319E3"/>
    <w:rsid w:val="00932C9F"/>
    <w:rsid w:val="00933E93"/>
    <w:rsid w:val="00934631"/>
    <w:rsid w:val="0093620B"/>
    <w:rsid w:val="0093672B"/>
    <w:rsid w:val="0094207B"/>
    <w:rsid w:val="00943F20"/>
    <w:rsid w:val="009445F9"/>
    <w:rsid w:val="00946307"/>
    <w:rsid w:val="00947B8E"/>
    <w:rsid w:val="0095018B"/>
    <w:rsid w:val="00952FD6"/>
    <w:rsid w:val="009537F2"/>
    <w:rsid w:val="00954700"/>
    <w:rsid w:val="00954E3B"/>
    <w:rsid w:val="009551AF"/>
    <w:rsid w:val="00955DD1"/>
    <w:rsid w:val="00956CCF"/>
    <w:rsid w:val="0096026B"/>
    <w:rsid w:val="00960ED3"/>
    <w:rsid w:val="00960F4E"/>
    <w:rsid w:val="009616A4"/>
    <w:rsid w:val="009628B9"/>
    <w:rsid w:val="0096374F"/>
    <w:rsid w:val="00963857"/>
    <w:rsid w:val="00963D09"/>
    <w:rsid w:val="009669C2"/>
    <w:rsid w:val="00966CEF"/>
    <w:rsid w:val="009677FF"/>
    <w:rsid w:val="00967941"/>
    <w:rsid w:val="009703F4"/>
    <w:rsid w:val="00970948"/>
    <w:rsid w:val="00970C39"/>
    <w:rsid w:val="00970FDA"/>
    <w:rsid w:val="00972890"/>
    <w:rsid w:val="00972CE8"/>
    <w:rsid w:val="009731CE"/>
    <w:rsid w:val="00973E13"/>
    <w:rsid w:val="00974C5D"/>
    <w:rsid w:val="00976DC8"/>
    <w:rsid w:val="00977AFF"/>
    <w:rsid w:val="00980E00"/>
    <w:rsid w:val="00981981"/>
    <w:rsid w:val="00982F57"/>
    <w:rsid w:val="00983343"/>
    <w:rsid w:val="009836E3"/>
    <w:rsid w:val="00983AC7"/>
    <w:rsid w:val="00984076"/>
    <w:rsid w:val="009850FB"/>
    <w:rsid w:val="00985CCB"/>
    <w:rsid w:val="00987001"/>
    <w:rsid w:val="00987623"/>
    <w:rsid w:val="0098763A"/>
    <w:rsid w:val="00990581"/>
    <w:rsid w:val="00990F79"/>
    <w:rsid w:val="009913B6"/>
    <w:rsid w:val="00991A31"/>
    <w:rsid w:val="00991D93"/>
    <w:rsid w:val="009936AD"/>
    <w:rsid w:val="00994F9E"/>
    <w:rsid w:val="00995600"/>
    <w:rsid w:val="00996263"/>
    <w:rsid w:val="00996370"/>
    <w:rsid w:val="009970AA"/>
    <w:rsid w:val="00997E54"/>
    <w:rsid w:val="009A1F59"/>
    <w:rsid w:val="009A21CC"/>
    <w:rsid w:val="009A3548"/>
    <w:rsid w:val="009A3758"/>
    <w:rsid w:val="009A5887"/>
    <w:rsid w:val="009A74EB"/>
    <w:rsid w:val="009B0944"/>
    <w:rsid w:val="009B11CD"/>
    <w:rsid w:val="009B43C4"/>
    <w:rsid w:val="009B46E3"/>
    <w:rsid w:val="009B4BB0"/>
    <w:rsid w:val="009B59BD"/>
    <w:rsid w:val="009B5F07"/>
    <w:rsid w:val="009B610C"/>
    <w:rsid w:val="009B6AF2"/>
    <w:rsid w:val="009B7D2A"/>
    <w:rsid w:val="009C0231"/>
    <w:rsid w:val="009C0DC3"/>
    <w:rsid w:val="009C105D"/>
    <w:rsid w:val="009C1BD0"/>
    <w:rsid w:val="009C1E24"/>
    <w:rsid w:val="009C2038"/>
    <w:rsid w:val="009C2A01"/>
    <w:rsid w:val="009C2F09"/>
    <w:rsid w:val="009C3349"/>
    <w:rsid w:val="009C3C6E"/>
    <w:rsid w:val="009C486D"/>
    <w:rsid w:val="009C48B8"/>
    <w:rsid w:val="009C51C9"/>
    <w:rsid w:val="009D2D30"/>
    <w:rsid w:val="009D3414"/>
    <w:rsid w:val="009D3ECF"/>
    <w:rsid w:val="009D570D"/>
    <w:rsid w:val="009D6454"/>
    <w:rsid w:val="009D6D39"/>
    <w:rsid w:val="009E1A55"/>
    <w:rsid w:val="009E21C7"/>
    <w:rsid w:val="009E2846"/>
    <w:rsid w:val="009E29AD"/>
    <w:rsid w:val="009E2C52"/>
    <w:rsid w:val="009E39DD"/>
    <w:rsid w:val="009E40C4"/>
    <w:rsid w:val="009E4302"/>
    <w:rsid w:val="009E430F"/>
    <w:rsid w:val="009E4F68"/>
    <w:rsid w:val="009E5A88"/>
    <w:rsid w:val="009E6A71"/>
    <w:rsid w:val="009F05EB"/>
    <w:rsid w:val="009F08E9"/>
    <w:rsid w:val="009F0C7C"/>
    <w:rsid w:val="009F0FAF"/>
    <w:rsid w:val="009F3706"/>
    <w:rsid w:val="009F3A77"/>
    <w:rsid w:val="00A00464"/>
    <w:rsid w:val="00A02584"/>
    <w:rsid w:val="00A02E7D"/>
    <w:rsid w:val="00A043C0"/>
    <w:rsid w:val="00A0515A"/>
    <w:rsid w:val="00A06C55"/>
    <w:rsid w:val="00A06D93"/>
    <w:rsid w:val="00A06DB6"/>
    <w:rsid w:val="00A076D4"/>
    <w:rsid w:val="00A118E7"/>
    <w:rsid w:val="00A11B99"/>
    <w:rsid w:val="00A13B6C"/>
    <w:rsid w:val="00A1603F"/>
    <w:rsid w:val="00A17D12"/>
    <w:rsid w:val="00A200F2"/>
    <w:rsid w:val="00A20CE4"/>
    <w:rsid w:val="00A22FFE"/>
    <w:rsid w:val="00A23DED"/>
    <w:rsid w:val="00A24BAE"/>
    <w:rsid w:val="00A24E89"/>
    <w:rsid w:val="00A26932"/>
    <w:rsid w:val="00A277D6"/>
    <w:rsid w:val="00A2786E"/>
    <w:rsid w:val="00A30F58"/>
    <w:rsid w:val="00A313C2"/>
    <w:rsid w:val="00A3158A"/>
    <w:rsid w:val="00A31A69"/>
    <w:rsid w:val="00A32058"/>
    <w:rsid w:val="00A32605"/>
    <w:rsid w:val="00A32F2A"/>
    <w:rsid w:val="00A33F11"/>
    <w:rsid w:val="00A351CC"/>
    <w:rsid w:val="00A3606E"/>
    <w:rsid w:val="00A362C7"/>
    <w:rsid w:val="00A3648E"/>
    <w:rsid w:val="00A3649D"/>
    <w:rsid w:val="00A41120"/>
    <w:rsid w:val="00A42CE9"/>
    <w:rsid w:val="00A449B3"/>
    <w:rsid w:val="00A44B74"/>
    <w:rsid w:val="00A462A0"/>
    <w:rsid w:val="00A4659D"/>
    <w:rsid w:val="00A51DE6"/>
    <w:rsid w:val="00A51F9A"/>
    <w:rsid w:val="00A51FD7"/>
    <w:rsid w:val="00A534CB"/>
    <w:rsid w:val="00A54233"/>
    <w:rsid w:val="00A54BA0"/>
    <w:rsid w:val="00A55B70"/>
    <w:rsid w:val="00A5645D"/>
    <w:rsid w:val="00A57704"/>
    <w:rsid w:val="00A60625"/>
    <w:rsid w:val="00A6109D"/>
    <w:rsid w:val="00A626D3"/>
    <w:rsid w:val="00A62A26"/>
    <w:rsid w:val="00A632CE"/>
    <w:rsid w:val="00A64379"/>
    <w:rsid w:val="00A648A9"/>
    <w:rsid w:val="00A64BD9"/>
    <w:rsid w:val="00A70096"/>
    <w:rsid w:val="00A70798"/>
    <w:rsid w:val="00A71AE5"/>
    <w:rsid w:val="00A722A5"/>
    <w:rsid w:val="00A73680"/>
    <w:rsid w:val="00A73CD9"/>
    <w:rsid w:val="00A74EE9"/>
    <w:rsid w:val="00A768FB"/>
    <w:rsid w:val="00A83935"/>
    <w:rsid w:val="00A85063"/>
    <w:rsid w:val="00A8686F"/>
    <w:rsid w:val="00A928F7"/>
    <w:rsid w:val="00A94D3E"/>
    <w:rsid w:val="00A9510B"/>
    <w:rsid w:val="00A95B82"/>
    <w:rsid w:val="00A968A1"/>
    <w:rsid w:val="00A97EEB"/>
    <w:rsid w:val="00AA06F2"/>
    <w:rsid w:val="00AA10C7"/>
    <w:rsid w:val="00AA25F6"/>
    <w:rsid w:val="00AA2C8B"/>
    <w:rsid w:val="00AA3872"/>
    <w:rsid w:val="00AA638D"/>
    <w:rsid w:val="00AA67C1"/>
    <w:rsid w:val="00AA697B"/>
    <w:rsid w:val="00AA7894"/>
    <w:rsid w:val="00AB044A"/>
    <w:rsid w:val="00AB179E"/>
    <w:rsid w:val="00AB31EB"/>
    <w:rsid w:val="00AB3495"/>
    <w:rsid w:val="00AB3D97"/>
    <w:rsid w:val="00AB412F"/>
    <w:rsid w:val="00AB4606"/>
    <w:rsid w:val="00AB4B82"/>
    <w:rsid w:val="00AB4BCC"/>
    <w:rsid w:val="00AB5326"/>
    <w:rsid w:val="00AB5C39"/>
    <w:rsid w:val="00AB5EB0"/>
    <w:rsid w:val="00AB7238"/>
    <w:rsid w:val="00AC02A1"/>
    <w:rsid w:val="00AC17F8"/>
    <w:rsid w:val="00AC1DA3"/>
    <w:rsid w:val="00AC1E2B"/>
    <w:rsid w:val="00AC24A4"/>
    <w:rsid w:val="00AC2E66"/>
    <w:rsid w:val="00AC3661"/>
    <w:rsid w:val="00AC4B61"/>
    <w:rsid w:val="00AC4D1D"/>
    <w:rsid w:val="00AC5CB5"/>
    <w:rsid w:val="00AC668B"/>
    <w:rsid w:val="00AC7361"/>
    <w:rsid w:val="00AC7EEA"/>
    <w:rsid w:val="00AD11F8"/>
    <w:rsid w:val="00AD184A"/>
    <w:rsid w:val="00AD2588"/>
    <w:rsid w:val="00AD28E9"/>
    <w:rsid w:val="00AD3662"/>
    <w:rsid w:val="00AD3A70"/>
    <w:rsid w:val="00AD4C7E"/>
    <w:rsid w:val="00AD4FDA"/>
    <w:rsid w:val="00AE0D93"/>
    <w:rsid w:val="00AE1819"/>
    <w:rsid w:val="00AE1AC0"/>
    <w:rsid w:val="00AE3922"/>
    <w:rsid w:val="00AE4D1A"/>
    <w:rsid w:val="00AE5B68"/>
    <w:rsid w:val="00AE7279"/>
    <w:rsid w:val="00AF1304"/>
    <w:rsid w:val="00AF201F"/>
    <w:rsid w:val="00AF2125"/>
    <w:rsid w:val="00AF2615"/>
    <w:rsid w:val="00AF4018"/>
    <w:rsid w:val="00AF4434"/>
    <w:rsid w:val="00AF4BD6"/>
    <w:rsid w:val="00AF4C14"/>
    <w:rsid w:val="00AF4DB6"/>
    <w:rsid w:val="00AF611A"/>
    <w:rsid w:val="00AF625D"/>
    <w:rsid w:val="00AF66E5"/>
    <w:rsid w:val="00AF7F3B"/>
    <w:rsid w:val="00B0023D"/>
    <w:rsid w:val="00B002C6"/>
    <w:rsid w:val="00B01B52"/>
    <w:rsid w:val="00B02A9A"/>
    <w:rsid w:val="00B050AF"/>
    <w:rsid w:val="00B073A5"/>
    <w:rsid w:val="00B11ED4"/>
    <w:rsid w:val="00B13540"/>
    <w:rsid w:val="00B14307"/>
    <w:rsid w:val="00B14FB2"/>
    <w:rsid w:val="00B17C96"/>
    <w:rsid w:val="00B227F4"/>
    <w:rsid w:val="00B2536D"/>
    <w:rsid w:val="00B306D7"/>
    <w:rsid w:val="00B308CF"/>
    <w:rsid w:val="00B31D12"/>
    <w:rsid w:val="00B32ABF"/>
    <w:rsid w:val="00B3303D"/>
    <w:rsid w:val="00B339E1"/>
    <w:rsid w:val="00B33C20"/>
    <w:rsid w:val="00B367B4"/>
    <w:rsid w:val="00B37318"/>
    <w:rsid w:val="00B40659"/>
    <w:rsid w:val="00B42BEE"/>
    <w:rsid w:val="00B43A3B"/>
    <w:rsid w:val="00B4418C"/>
    <w:rsid w:val="00B4588F"/>
    <w:rsid w:val="00B46CC6"/>
    <w:rsid w:val="00B47451"/>
    <w:rsid w:val="00B510E9"/>
    <w:rsid w:val="00B5257F"/>
    <w:rsid w:val="00B53C74"/>
    <w:rsid w:val="00B55C4F"/>
    <w:rsid w:val="00B563EF"/>
    <w:rsid w:val="00B56653"/>
    <w:rsid w:val="00B57239"/>
    <w:rsid w:val="00B57FFD"/>
    <w:rsid w:val="00B60068"/>
    <w:rsid w:val="00B60327"/>
    <w:rsid w:val="00B60A36"/>
    <w:rsid w:val="00B60AA7"/>
    <w:rsid w:val="00B6197E"/>
    <w:rsid w:val="00B6343F"/>
    <w:rsid w:val="00B66A85"/>
    <w:rsid w:val="00B66A99"/>
    <w:rsid w:val="00B73A6C"/>
    <w:rsid w:val="00B756A9"/>
    <w:rsid w:val="00B75AAA"/>
    <w:rsid w:val="00B75F03"/>
    <w:rsid w:val="00B7622C"/>
    <w:rsid w:val="00B76868"/>
    <w:rsid w:val="00B77C03"/>
    <w:rsid w:val="00B77D13"/>
    <w:rsid w:val="00B8076D"/>
    <w:rsid w:val="00B8162E"/>
    <w:rsid w:val="00B821D7"/>
    <w:rsid w:val="00B82A41"/>
    <w:rsid w:val="00B82FF2"/>
    <w:rsid w:val="00B834EF"/>
    <w:rsid w:val="00B843C2"/>
    <w:rsid w:val="00B84501"/>
    <w:rsid w:val="00B850D1"/>
    <w:rsid w:val="00B85CF0"/>
    <w:rsid w:val="00B86FC5"/>
    <w:rsid w:val="00B87BF2"/>
    <w:rsid w:val="00B92321"/>
    <w:rsid w:val="00B92CB8"/>
    <w:rsid w:val="00B94C93"/>
    <w:rsid w:val="00B94FCD"/>
    <w:rsid w:val="00B9674D"/>
    <w:rsid w:val="00B96F4C"/>
    <w:rsid w:val="00B971D6"/>
    <w:rsid w:val="00BA06E7"/>
    <w:rsid w:val="00BA11B7"/>
    <w:rsid w:val="00BA2C92"/>
    <w:rsid w:val="00BA3892"/>
    <w:rsid w:val="00BA3C39"/>
    <w:rsid w:val="00BA56B2"/>
    <w:rsid w:val="00BA72C7"/>
    <w:rsid w:val="00BB06B6"/>
    <w:rsid w:val="00BB0907"/>
    <w:rsid w:val="00BB182F"/>
    <w:rsid w:val="00BB1F4B"/>
    <w:rsid w:val="00BB23B9"/>
    <w:rsid w:val="00BB36E7"/>
    <w:rsid w:val="00BB3AB8"/>
    <w:rsid w:val="00BB40C2"/>
    <w:rsid w:val="00BB4B0C"/>
    <w:rsid w:val="00BB4EC2"/>
    <w:rsid w:val="00BB513A"/>
    <w:rsid w:val="00BB68B0"/>
    <w:rsid w:val="00BB69CE"/>
    <w:rsid w:val="00BB7DD6"/>
    <w:rsid w:val="00BB7FCD"/>
    <w:rsid w:val="00BC025B"/>
    <w:rsid w:val="00BC2211"/>
    <w:rsid w:val="00BC372D"/>
    <w:rsid w:val="00BC4158"/>
    <w:rsid w:val="00BC4AEE"/>
    <w:rsid w:val="00BC5F2B"/>
    <w:rsid w:val="00BC7EF9"/>
    <w:rsid w:val="00BD1A4A"/>
    <w:rsid w:val="00BD1BF6"/>
    <w:rsid w:val="00BD68EF"/>
    <w:rsid w:val="00BD76AB"/>
    <w:rsid w:val="00BD770D"/>
    <w:rsid w:val="00BE0FDB"/>
    <w:rsid w:val="00BE1166"/>
    <w:rsid w:val="00BE2141"/>
    <w:rsid w:val="00BE21AB"/>
    <w:rsid w:val="00BE24CD"/>
    <w:rsid w:val="00BE496F"/>
    <w:rsid w:val="00BE6ACD"/>
    <w:rsid w:val="00BE7464"/>
    <w:rsid w:val="00BE7E63"/>
    <w:rsid w:val="00BF190C"/>
    <w:rsid w:val="00BF2B3D"/>
    <w:rsid w:val="00BF2BD9"/>
    <w:rsid w:val="00BF3422"/>
    <w:rsid w:val="00BF38CB"/>
    <w:rsid w:val="00BF3941"/>
    <w:rsid w:val="00BF5993"/>
    <w:rsid w:val="00C000C3"/>
    <w:rsid w:val="00C01329"/>
    <w:rsid w:val="00C0255E"/>
    <w:rsid w:val="00C02A4E"/>
    <w:rsid w:val="00C02B5C"/>
    <w:rsid w:val="00C034DC"/>
    <w:rsid w:val="00C0456A"/>
    <w:rsid w:val="00C061A3"/>
    <w:rsid w:val="00C0628B"/>
    <w:rsid w:val="00C0690E"/>
    <w:rsid w:val="00C06D83"/>
    <w:rsid w:val="00C0707D"/>
    <w:rsid w:val="00C071E2"/>
    <w:rsid w:val="00C0758B"/>
    <w:rsid w:val="00C11A0F"/>
    <w:rsid w:val="00C11DA7"/>
    <w:rsid w:val="00C12964"/>
    <w:rsid w:val="00C1397C"/>
    <w:rsid w:val="00C149ED"/>
    <w:rsid w:val="00C15152"/>
    <w:rsid w:val="00C15342"/>
    <w:rsid w:val="00C207A1"/>
    <w:rsid w:val="00C21F8A"/>
    <w:rsid w:val="00C2583E"/>
    <w:rsid w:val="00C25B72"/>
    <w:rsid w:val="00C3248D"/>
    <w:rsid w:val="00C36791"/>
    <w:rsid w:val="00C4096F"/>
    <w:rsid w:val="00C409CC"/>
    <w:rsid w:val="00C41AF5"/>
    <w:rsid w:val="00C43E22"/>
    <w:rsid w:val="00C44EFA"/>
    <w:rsid w:val="00C4699B"/>
    <w:rsid w:val="00C46A9D"/>
    <w:rsid w:val="00C47623"/>
    <w:rsid w:val="00C51539"/>
    <w:rsid w:val="00C5166B"/>
    <w:rsid w:val="00C52100"/>
    <w:rsid w:val="00C557AF"/>
    <w:rsid w:val="00C558E5"/>
    <w:rsid w:val="00C565D9"/>
    <w:rsid w:val="00C57E7B"/>
    <w:rsid w:val="00C6084C"/>
    <w:rsid w:val="00C6124A"/>
    <w:rsid w:val="00C61804"/>
    <w:rsid w:val="00C6197A"/>
    <w:rsid w:val="00C6258B"/>
    <w:rsid w:val="00C64854"/>
    <w:rsid w:val="00C649F7"/>
    <w:rsid w:val="00C65090"/>
    <w:rsid w:val="00C6536E"/>
    <w:rsid w:val="00C66388"/>
    <w:rsid w:val="00C66BA8"/>
    <w:rsid w:val="00C717E8"/>
    <w:rsid w:val="00C71BA4"/>
    <w:rsid w:val="00C72A90"/>
    <w:rsid w:val="00C73208"/>
    <w:rsid w:val="00C74DAD"/>
    <w:rsid w:val="00C75269"/>
    <w:rsid w:val="00C771F1"/>
    <w:rsid w:val="00C77F73"/>
    <w:rsid w:val="00C8201E"/>
    <w:rsid w:val="00C84A70"/>
    <w:rsid w:val="00C84F8F"/>
    <w:rsid w:val="00C857D0"/>
    <w:rsid w:val="00C87F72"/>
    <w:rsid w:val="00C900C1"/>
    <w:rsid w:val="00C910C4"/>
    <w:rsid w:val="00C9143C"/>
    <w:rsid w:val="00C9164B"/>
    <w:rsid w:val="00C9205B"/>
    <w:rsid w:val="00C925E1"/>
    <w:rsid w:val="00C92615"/>
    <w:rsid w:val="00C92C44"/>
    <w:rsid w:val="00C952CA"/>
    <w:rsid w:val="00C955FA"/>
    <w:rsid w:val="00C96D64"/>
    <w:rsid w:val="00C97BC3"/>
    <w:rsid w:val="00CA0B4A"/>
    <w:rsid w:val="00CA1FAF"/>
    <w:rsid w:val="00CA284A"/>
    <w:rsid w:val="00CA3638"/>
    <w:rsid w:val="00CA5746"/>
    <w:rsid w:val="00CA5C66"/>
    <w:rsid w:val="00CA6691"/>
    <w:rsid w:val="00CA6A35"/>
    <w:rsid w:val="00CB18A5"/>
    <w:rsid w:val="00CB204D"/>
    <w:rsid w:val="00CB3250"/>
    <w:rsid w:val="00CB3A49"/>
    <w:rsid w:val="00CB494F"/>
    <w:rsid w:val="00CB58BC"/>
    <w:rsid w:val="00CB5927"/>
    <w:rsid w:val="00CB6DC3"/>
    <w:rsid w:val="00CB7EC8"/>
    <w:rsid w:val="00CC0FEE"/>
    <w:rsid w:val="00CC2C4D"/>
    <w:rsid w:val="00CC614B"/>
    <w:rsid w:val="00CC74FB"/>
    <w:rsid w:val="00CD2801"/>
    <w:rsid w:val="00CD3BCF"/>
    <w:rsid w:val="00CD54F0"/>
    <w:rsid w:val="00CD61A4"/>
    <w:rsid w:val="00CD64E3"/>
    <w:rsid w:val="00CD6597"/>
    <w:rsid w:val="00CD6AE5"/>
    <w:rsid w:val="00CE0156"/>
    <w:rsid w:val="00CE22C5"/>
    <w:rsid w:val="00CE2867"/>
    <w:rsid w:val="00CE2B25"/>
    <w:rsid w:val="00CE365A"/>
    <w:rsid w:val="00CE3CE6"/>
    <w:rsid w:val="00CE54B9"/>
    <w:rsid w:val="00CE7157"/>
    <w:rsid w:val="00CE735F"/>
    <w:rsid w:val="00CE73A1"/>
    <w:rsid w:val="00CE7415"/>
    <w:rsid w:val="00CE781F"/>
    <w:rsid w:val="00CF051F"/>
    <w:rsid w:val="00CF256E"/>
    <w:rsid w:val="00CF3D3B"/>
    <w:rsid w:val="00CF4D9D"/>
    <w:rsid w:val="00CF5270"/>
    <w:rsid w:val="00CF5334"/>
    <w:rsid w:val="00CF79E4"/>
    <w:rsid w:val="00CF79FF"/>
    <w:rsid w:val="00D01118"/>
    <w:rsid w:val="00D024D7"/>
    <w:rsid w:val="00D0279D"/>
    <w:rsid w:val="00D03560"/>
    <w:rsid w:val="00D03A1C"/>
    <w:rsid w:val="00D059CE"/>
    <w:rsid w:val="00D0723D"/>
    <w:rsid w:val="00D07AA3"/>
    <w:rsid w:val="00D114D8"/>
    <w:rsid w:val="00D11BEC"/>
    <w:rsid w:val="00D12096"/>
    <w:rsid w:val="00D13964"/>
    <w:rsid w:val="00D13C8C"/>
    <w:rsid w:val="00D14796"/>
    <w:rsid w:val="00D14CFE"/>
    <w:rsid w:val="00D15A40"/>
    <w:rsid w:val="00D15C2D"/>
    <w:rsid w:val="00D16D9D"/>
    <w:rsid w:val="00D20891"/>
    <w:rsid w:val="00D22DDA"/>
    <w:rsid w:val="00D2319E"/>
    <w:rsid w:val="00D23338"/>
    <w:rsid w:val="00D2360E"/>
    <w:rsid w:val="00D24EB9"/>
    <w:rsid w:val="00D2596D"/>
    <w:rsid w:val="00D25ACE"/>
    <w:rsid w:val="00D2649F"/>
    <w:rsid w:val="00D26812"/>
    <w:rsid w:val="00D320AD"/>
    <w:rsid w:val="00D35CD3"/>
    <w:rsid w:val="00D35D86"/>
    <w:rsid w:val="00D36EF0"/>
    <w:rsid w:val="00D37CAC"/>
    <w:rsid w:val="00D405BC"/>
    <w:rsid w:val="00D4070F"/>
    <w:rsid w:val="00D42810"/>
    <w:rsid w:val="00D4281C"/>
    <w:rsid w:val="00D43BB1"/>
    <w:rsid w:val="00D443AF"/>
    <w:rsid w:val="00D4550B"/>
    <w:rsid w:val="00D46EDE"/>
    <w:rsid w:val="00D514E6"/>
    <w:rsid w:val="00D51D1F"/>
    <w:rsid w:val="00D52249"/>
    <w:rsid w:val="00D56269"/>
    <w:rsid w:val="00D565CC"/>
    <w:rsid w:val="00D56EED"/>
    <w:rsid w:val="00D574C6"/>
    <w:rsid w:val="00D57B8F"/>
    <w:rsid w:val="00D6004B"/>
    <w:rsid w:val="00D6052D"/>
    <w:rsid w:val="00D61361"/>
    <w:rsid w:val="00D62899"/>
    <w:rsid w:val="00D64A72"/>
    <w:rsid w:val="00D64FFF"/>
    <w:rsid w:val="00D6659C"/>
    <w:rsid w:val="00D66B24"/>
    <w:rsid w:val="00D70026"/>
    <w:rsid w:val="00D70B51"/>
    <w:rsid w:val="00D716B3"/>
    <w:rsid w:val="00D721F0"/>
    <w:rsid w:val="00D72FD5"/>
    <w:rsid w:val="00D738C1"/>
    <w:rsid w:val="00D7545B"/>
    <w:rsid w:val="00D76E88"/>
    <w:rsid w:val="00D772AA"/>
    <w:rsid w:val="00D77DE9"/>
    <w:rsid w:val="00D81394"/>
    <w:rsid w:val="00D81C3B"/>
    <w:rsid w:val="00D822CE"/>
    <w:rsid w:val="00D90667"/>
    <w:rsid w:val="00D906A4"/>
    <w:rsid w:val="00D9140D"/>
    <w:rsid w:val="00D91EE9"/>
    <w:rsid w:val="00D94352"/>
    <w:rsid w:val="00D959BE"/>
    <w:rsid w:val="00D96F91"/>
    <w:rsid w:val="00D978D8"/>
    <w:rsid w:val="00D97CE2"/>
    <w:rsid w:val="00DA0729"/>
    <w:rsid w:val="00DA0867"/>
    <w:rsid w:val="00DA0A42"/>
    <w:rsid w:val="00DA0BA7"/>
    <w:rsid w:val="00DA1B0B"/>
    <w:rsid w:val="00DA239C"/>
    <w:rsid w:val="00DA23AB"/>
    <w:rsid w:val="00DA4029"/>
    <w:rsid w:val="00DA49B4"/>
    <w:rsid w:val="00DA5F66"/>
    <w:rsid w:val="00DA64AE"/>
    <w:rsid w:val="00DA73CC"/>
    <w:rsid w:val="00DA7DE2"/>
    <w:rsid w:val="00DA7E0C"/>
    <w:rsid w:val="00DB011F"/>
    <w:rsid w:val="00DB1485"/>
    <w:rsid w:val="00DB16C0"/>
    <w:rsid w:val="00DB35D3"/>
    <w:rsid w:val="00DB3AF0"/>
    <w:rsid w:val="00DB4078"/>
    <w:rsid w:val="00DB4482"/>
    <w:rsid w:val="00DB6449"/>
    <w:rsid w:val="00DB7143"/>
    <w:rsid w:val="00DC07C6"/>
    <w:rsid w:val="00DC0B27"/>
    <w:rsid w:val="00DC1BA1"/>
    <w:rsid w:val="00DC26EB"/>
    <w:rsid w:val="00DC2FCF"/>
    <w:rsid w:val="00DC3633"/>
    <w:rsid w:val="00DC38D7"/>
    <w:rsid w:val="00DC3CE8"/>
    <w:rsid w:val="00DC66C9"/>
    <w:rsid w:val="00DC6C8C"/>
    <w:rsid w:val="00DC7E25"/>
    <w:rsid w:val="00DD1157"/>
    <w:rsid w:val="00DD14A6"/>
    <w:rsid w:val="00DD1A1F"/>
    <w:rsid w:val="00DD1FA4"/>
    <w:rsid w:val="00DD21B6"/>
    <w:rsid w:val="00DD2AE9"/>
    <w:rsid w:val="00DD34AF"/>
    <w:rsid w:val="00DD4F68"/>
    <w:rsid w:val="00DD50B2"/>
    <w:rsid w:val="00DD5B49"/>
    <w:rsid w:val="00DD688B"/>
    <w:rsid w:val="00DE0E0D"/>
    <w:rsid w:val="00DE19DE"/>
    <w:rsid w:val="00DE2822"/>
    <w:rsid w:val="00DE3EF3"/>
    <w:rsid w:val="00DE7098"/>
    <w:rsid w:val="00DE710B"/>
    <w:rsid w:val="00DE7914"/>
    <w:rsid w:val="00DF0024"/>
    <w:rsid w:val="00DF0AC8"/>
    <w:rsid w:val="00DF149A"/>
    <w:rsid w:val="00DF150C"/>
    <w:rsid w:val="00DF1F02"/>
    <w:rsid w:val="00DF2AD0"/>
    <w:rsid w:val="00DF2C3A"/>
    <w:rsid w:val="00DF384D"/>
    <w:rsid w:val="00DF4543"/>
    <w:rsid w:val="00DF4A37"/>
    <w:rsid w:val="00DF4A9F"/>
    <w:rsid w:val="00DF4AD2"/>
    <w:rsid w:val="00DF714B"/>
    <w:rsid w:val="00E00BCF"/>
    <w:rsid w:val="00E03CF3"/>
    <w:rsid w:val="00E044D5"/>
    <w:rsid w:val="00E04CEF"/>
    <w:rsid w:val="00E051A2"/>
    <w:rsid w:val="00E05616"/>
    <w:rsid w:val="00E05A2A"/>
    <w:rsid w:val="00E0690A"/>
    <w:rsid w:val="00E07742"/>
    <w:rsid w:val="00E07AF9"/>
    <w:rsid w:val="00E10CDB"/>
    <w:rsid w:val="00E11BB2"/>
    <w:rsid w:val="00E1231B"/>
    <w:rsid w:val="00E12502"/>
    <w:rsid w:val="00E1435B"/>
    <w:rsid w:val="00E14659"/>
    <w:rsid w:val="00E1730A"/>
    <w:rsid w:val="00E17314"/>
    <w:rsid w:val="00E205DF"/>
    <w:rsid w:val="00E22992"/>
    <w:rsid w:val="00E235B1"/>
    <w:rsid w:val="00E238B0"/>
    <w:rsid w:val="00E243F0"/>
    <w:rsid w:val="00E26B7C"/>
    <w:rsid w:val="00E30B29"/>
    <w:rsid w:val="00E3265C"/>
    <w:rsid w:val="00E33E97"/>
    <w:rsid w:val="00E3497E"/>
    <w:rsid w:val="00E34BDE"/>
    <w:rsid w:val="00E36E2A"/>
    <w:rsid w:val="00E4060E"/>
    <w:rsid w:val="00E411F9"/>
    <w:rsid w:val="00E417B5"/>
    <w:rsid w:val="00E41DB4"/>
    <w:rsid w:val="00E42B81"/>
    <w:rsid w:val="00E42C88"/>
    <w:rsid w:val="00E507AE"/>
    <w:rsid w:val="00E50A69"/>
    <w:rsid w:val="00E513C5"/>
    <w:rsid w:val="00E52D6A"/>
    <w:rsid w:val="00E5356C"/>
    <w:rsid w:val="00E53838"/>
    <w:rsid w:val="00E53DCB"/>
    <w:rsid w:val="00E566F5"/>
    <w:rsid w:val="00E57EA2"/>
    <w:rsid w:val="00E60B0F"/>
    <w:rsid w:val="00E61620"/>
    <w:rsid w:val="00E61D8C"/>
    <w:rsid w:val="00E644FC"/>
    <w:rsid w:val="00E6452C"/>
    <w:rsid w:val="00E64DAC"/>
    <w:rsid w:val="00E65879"/>
    <w:rsid w:val="00E65904"/>
    <w:rsid w:val="00E66DE9"/>
    <w:rsid w:val="00E6733B"/>
    <w:rsid w:val="00E70323"/>
    <w:rsid w:val="00E7076B"/>
    <w:rsid w:val="00E70C3C"/>
    <w:rsid w:val="00E719CE"/>
    <w:rsid w:val="00E72584"/>
    <w:rsid w:val="00E73097"/>
    <w:rsid w:val="00E740F1"/>
    <w:rsid w:val="00E7455B"/>
    <w:rsid w:val="00E769C2"/>
    <w:rsid w:val="00E77812"/>
    <w:rsid w:val="00E77CF4"/>
    <w:rsid w:val="00E81A9C"/>
    <w:rsid w:val="00E824B2"/>
    <w:rsid w:val="00E833DB"/>
    <w:rsid w:val="00E84220"/>
    <w:rsid w:val="00E85978"/>
    <w:rsid w:val="00E862AF"/>
    <w:rsid w:val="00E87785"/>
    <w:rsid w:val="00E90605"/>
    <w:rsid w:val="00E92CEB"/>
    <w:rsid w:val="00E92E8D"/>
    <w:rsid w:val="00E94E08"/>
    <w:rsid w:val="00E95180"/>
    <w:rsid w:val="00E961A6"/>
    <w:rsid w:val="00EA00E0"/>
    <w:rsid w:val="00EA0994"/>
    <w:rsid w:val="00EA1D30"/>
    <w:rsid w:val="00EA216F"/>
    <w:rsid w:val="00EA234B"/>
    <w:rsid w:val="00EA26F6"/>
    <w:rsid w:val="00EA4134"/>
    <w:rsid w:val="00EA42E3"/>
    <w:rsid w:val="00EA5458"/>
    <w:rsid w:val="00EB28FB"/>
    <w:rsid w:val="00EB5758"/>
    <w:rsid w:val="00EB5866"/>
    <w:rsid w:val="00EB72FF"/>
    <w:rsid w:val="00EB7B9A"/>
    <w:rsid w:val="00EB7CE6"/>
    <w:rsid w:val="00EC0989"/>
    <w:rsid w:val="00EC0E02"/>
    <w:rsid w:val="00EC1592"/>
    <w:rsid w:val="00EC18BC"/>
    <w:rsid w:val="00EC1D14"/>
    <w:rsid w:val="00EC251F"/>
    <w:rsid w:val="00EC2AA8"/>
    <w:rsid w:val="00EC3C25"/>
    <w:rsid w:val="00EC5191"/>
    <w:rsid w:val="00EC73CB"/>
    <w:rsid w:val="00ED1D65"/>
    <w:rsid w:val="00ED6B53"/>
    <w:rsid w:val="00ED6B9B"/>
    <w:rsid w:val="00EE0796"/>
    <w:rsid w:val="00EE14F6"/>
    <w:rsid w:val="00EE20EE"/>
    <w:rsid w:val="00EE2467"/>
    <w:rsid w:val="00EE2A00"/>
    <w:rsid w:val="00EE4FA7"/>
    <w:rsid w:val="00EE53E1"/>
    <w:rsid w:val="00EE5FF6"/>
    <w:rsid w:val="00EE6819"/>
    <w:rsid w:val="00EE70DF"/>
    <w:rsid w:val="00EE7C49"/>
    <w:rsid w:val="00EF2360"/>
    <w:rsid w:val="00EF2CBD"/>
    <w:rsid w:val="00EF2DCF"/>
    <w:rsid w:val="00EF363A"/>
    <w:rsid w:val="00EF4853"/>
    <w:rsid w:val="00EF523C"/>
    <w:rsid w:val="00EF5F02"/>
    <w:rsid w:val="00EF73AC"/>
    <w:rsid w:val="00EF7628"/>
    <w:rsid w:val="00EF77E1"/>
    <w:rsid w:val="00EF7BB4"/>
    <w:rsid w:val="00F013AE"/>
    <w:rsid w:val="00F02D38"/>
    <w:rsid w:val="00F03F62"/>
    <w:rsid w:val="00F03F6B"/>
    <w:rsid w:val="00F042D6"/>
    <w:rsid w:val="00F04A27"/>
    <w:rsid w:val="00F04DFC"/>
    <w:rsid w:val="00F05408"/>
    <w:rsid w:val="00F05AEA"/>
    <w:rsid w:val="00F05C03"/>
    <w:rsid w:val="00F0679A"/>
    <w:rsid w:val="00F07FCD"/>
    <w:rsid w:val="00F13745"/>
    <w:rsid w:val="00F139C5"/>
    <w:rsid w:val="00F13C52"/>
    <w:rsid w:val="00F14081"/>
    <w:rsid w:val="00F14BC3"/>
    <w:rsid w:val="00F25A08"/>
    <w:rsid w:val="00F25CCA"/>
    <w:rsid w:val="00F300F5"/>
    <w:rsid w:val="00F314D9"/>
    <w:rsid w:val="00F316C1"/>
    <w:rsid w:val="00F31841"/>
    <w:rsid w:val="00F31D45"/>
    <w:rsid w:val="00F32966"/>
    <w:rsid w:val="00F339DE"/>
    <w:rsid w:val="00F33E59"/>
    <w:rsid w:val="00F36627"/>
    <w:rsid w:val="00F37B90"/>
    <w:rsid w:val="00F37DAA"/>
    <w:rsid w:val="00F37DDC"/>
    <w:rsid w:val="00F37FF6"/>
    <w:rsid w:val="00F40A1D"/>
    <w:rsid w:val="00F412E5"/>
    <w:rsid w:val="00F41A68"/>
    <w:rsid w:val="00F46A31"/>
    <w:rsid w:val="00F46C42"/>
    <w:rsid w:val="00F47BB1"/>
    <w:rsid w:val="00F47DD1"/>
    <w:rsid w:val="00F51F6B"/>
    <w:rsid w:val="00F53F8F"/>
    <w:rsid w:val="00F56E1E"/>
    <w:rsid w:val="00F6003D"/>
    <w:rsid w:val="00F6072E"/>
    <w:rsid w:val="00F6150A"/>
    <w:rsid w:val="00F62475"/>
    <w:rsid w:val="00F62E8A"/>
    <w:rsid w:val="00F63B9B"/>
    <w:rsid w:val="00F63C52"/>
    <w:rsid w:val="00F64737"/>
    <w:rsid w:val="00F654A8"/>
    <w:rsid w:val="00F654D8"/>
    <w:rsid w:val="00F65F55"/>
    <w:rsid w:val="00F660EC"/>
    <w:rsid w:val="00F6636B"/>
    <w:rsid w:val="00F66682"/>
    <w:rsid w:val="00F67107"/>
    <w:rsid w:val="00F67640"/>
    <w:rsid w:val="00F71A8D"/>
    <w:rsid w:val="00F724D9"/>
    <w:rsid w:val="00F725DC"/>
    <w:rsid w:val="00F72BE9"/>
    <w:rsid w:val="00F73122"/>
    <w:rsid w:val="00F752BE"/>
    <w:rsid w:val="00F75AA7"/>
    <w:rsid w:val="00F75E19"/>
    <w:rsid w:val="00F7703A"/>
    <w:rsid w:val="00F803BC"/>
    <w:rsid w:val="00F805AB"/>
    <w:rsid w:val="00F818EB"/>
    <w:rsid w:val="00F8262F"/>
    <w:rsid w:val="00F82677"/>
    <w:rsid w:val="00F856C0"/>
    <w:rsid w:val="00F905A4"/>
    <w:rsid w:val="00F93EC7"/>
    <w:rsid w:val="00F940CE"/>
    <w:rsid w:val="00F943FB"/>
    <w:rsid w:val="00F95174"/>
    <w:rsid w:val="00F958C7"/>
    <w:rsid w:val="00F95A8C"/>
    <w:rsid w:val="00F97237"/>
    <w:rsid w:val="00F97E0D"/>
    <w:rsid w:val="00FA13A1"/>
    <w:rsid w:val="00FA4575"/>
    <w:rsid w:val="00FA7A5A"/>
    <w:rsid w:val="00FB289B"/>
    <w:rsid w:val="00FB2D7E"/>
    <w:rsid w:val="00FB55FA"/>
    <w:rsid w:val="00FB6903"/>
    <w:rsid w:val="00FC063C"/>
    <w:rsid w:val="00FC0D32"/>
    <w:rsid w:val="00FC2302"/>
    <w:rsid w:val="00FC31E5"/>
    <w:rsid w:val="00FC37AA"/>
    <w:rsid w:val="00FC3F53"/>
    <w:rsid w:val="00FC4AA4"/>
    <w:rsid w:val="00FC59CD"/>
    <w:rsid w:val="00FC6AF9"/>
    <w:rsid w:val="00FD0329"/>
    <w:rsid w:val="00FD0390"/>
    <w:rsid w:val="00FD34F8"/>
    <w:rsid w:val="00FD3B78"/>
    <w:rsid w:val="00FD4A2B"/>
    <w:rsid w:val="00FD5096"/>
    <w:rsid w:val="00FD53CC"/>
    <w:rsid w:val="00FD7225"/>
    <w:rsid w:val="00FE0424"/>
    <w:rsid w:val="00FE2D2E"/>
    <w:rsid w:val="00FE398C"/>
    <w:rsid w:val="00FE3F82"/>
    <w:rsid w:val="00FE5B6E"/>
    <w:rsid w:val="00FE5E62"/>
    <w:rsid w:val="00FE6F87"/>
    <w:rsid w:val="00FE75D2"/>
    <w:rsid w:val="00FF00DF"/>
    <w:rsid w:val="00FF0F99"/>
    <w:rsid w:val="00FF1E3B"/>
    <w:rsid w:val="00FF50D8"/>
    <w:rsid w:val="00FF5B9E"/>
    <w:rsid w:val="00FF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0A46E"/>
  <w15:docId w15:val="{E8234330-3244-4B82-85B3-C0FEEA121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518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361FBB"/>
    <w:pPr>
      <w:keepNext/>
      <w:spacing w:after="0" w:line="240" w:lineRule="auto"/>
      <w:ind w:left="5580"/>
      <w:jc w:val="center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1FBB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1FBB"/>
    <w:rPr>
      <w:rFonts w:ascii="Times New Roman" w:eastAsia="Times New Roman" w:hAnsi="Times New Roman"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61FBB"/>
    <w:rPr>
      <w:rFonts w:ascii="Cambria" w:eastAsia="Times New Roman" w:hAnsi="Cambria"/>
      <w:b/>
      <w:bCs/>
      <w:i/>
      <w:iCs/>
      <w:sz w:val="28"/>
      <w:szCs w:val="28"/>
    </w:rPr>
  </w:style>
  <w:style w:type="paragraph" w:customStyle="1" w:styleId="BodyText21">
    <w:name w:val="Body Text 21"/>
    <w:basedOn w:val="a"/>
    <w:rsid w:val="00370AAB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1518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70AAB"/>
    <w:rPr>
      <w:rFonts w:ascii="Tahoma" w:hAnsi="Tahoma"/>
      <w:sz w:val="16"/>
      <w:szCs w:val="16"/>
    </w:rPr>
  </w:style>
  <w:style w:type="paragraph" w:customStyle="1" w:styleId="ConsPlusNormal">
    <w:name w:val="ConsPlusNormal"/>
    <w:rsid w:val="0041518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Title"/>
    <w:basedOn w:val="a"/>
    <w:link w:val="11"/>
    <w:qFormat/>
    <w:rsid w:val="00424764"/>
    <w:pPr>
      <w:spacing w:after="0" w:line="240" w:lineRule="auto"/>
      <w:ind w:left="4111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11">
    <w:name w:val="Заголовок Знак1"/>
    <w:basedOn w:val="a0"/>
    <w:link w:val="a5"/>
    <w:rsid w:val="00424764"/>
    <w:rPr>
      <w:rFonts w:ascii="Times New Roman" w:eastAsia="Times New Roman" w:hAnsi="Times New Roman"/>
      <w:sz w:val="24"/>
    </w:rPr>
  </w:style>
  <w:style w:type="paragraph" w:styleId="a6">
    <w:name w:val="No Spacing"/>
    <w:uiPriority w:val="1"/>
    <w:qFormat/>
    <w:rsid w:val="00424764"/>
    <w:rPr>
      <w:sz w:val="22"/>
      <w:szCs w:val="22"/>
      <w:lang w:eastAsia="en-US"/>
    </w:rPr>
  </w:style>
  <w:style w:type="paragraph" w:styleId="a7">
    <w:name w:val="Body Text"/>
    <w:basedOn w:val="a"/>
    <w:link w:val="a8"/>
    <w:unhideWhenUsed/>
    <w:rsid w:val="00415183"/>
    <w:pPr>
      <w:spacing w:after="0" w:line="240" w:lineRule="auto"/>
      <w:ind w:right="5755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D16D9D"/>
    <w:rPr>
      <w:rFonts w:ascii="Times New Roman" w:eastAsia="Times New Roman" w:hAnsi="Times New Roman"/>
      <w:sz w:val="28"/>
      <w:szCs w:val="24"/>
    </w:rPr>
  </w:style>
  <w:style w:type="paragraph" w:styleId="a9">
    <w:name w:val="header"/>
    <w:basedOn w:val="a"/>
    <w:link w:val="aa"/>
    <w:uiPriority w:val="99"/>
    <w:rsid w:val="00415183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361FBB"/>
    <w:rPr>
      <w:rFonts w:eastAsia="Times New Roman"/>
      <w:sz w:val="22"/>
      <w:szCs w:val="22"/>
    </w:rPr>
  </w:style>
  <w:style w:type="paragraph" w:styleId="ab">
    <w:name w:val="footer"/>
    <w:basedOn w:val="a"/>
    <w:link w:val="ac"/>
    <w:uiPriority w:val="99"/>
    <w:rsid w:val="00415183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361FBB"/>
    <w:rPr>
      <w:rFonts w:eastAsia="Times New Roman"/>
      <w:sz w:val="22"/>
      <w:szCs w:val="22"/>
    </w:rPr>
  </w:style>
  <w:style w:type="character" w:customStyle="1" w:styleId="ad">
    <w:name w:val="Схема документа Знак"/>
    <w:basedOn w:val="a0"/>
    <w:link w:val="ae"/>
    <w:uiPriority w:val="99"/>
    <w:semiHidden/>
    <w:rsid w:val="00361FBB"/>
    <w:rPr>
      <w:rFonts w:ascii="Tahoma" w:eastAsia="Times New Roman" w:hAnsi="Tahoma" w:cs="Tahoma"/>
      <w:shd w:val="clear" w:color="auto" w:fill="000080"/>
    </w:rPr>
  </w:style>
  <w:style w:type="paragraph" w:styleId="ae">
    <w:name w:val="Document Map"/>
    <w:basedOn w:val="a"/>
    <w:link w:val="ad"/>
    <w:uiPriority w:val="99"/>
    <w:semiHidden/>
    <w:rsid w:val="00415183"/>
    <w:pPr>
      <w:shd w:val="clear" w:color="auto" w:fill="00008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415183"/>
    <w:pPr>
      <w:ind w:left="720"/>
      <w:contextualSpacing/>
    </w:pPr>
    <w:rPr>
      <w:rFonts w:eastAsia="Times New Roman"/>
      <w:lang w:eastAsia="ru-RU"/>
    </w:rPr>
  </w:style>
  <w:style w:type="character" w:styleId="af0">
    <w:name w:val="Hyperlink"/>
    <w:basedOn w:val="a0"/>
    <w:uiPriority w:val="99"/>
    <w:unhideWhenUsed/>
    <w:rsid w:val="00361FBB"/>
    <w:rPr>
      <w:color w:val="0000FF"/>
      <w:u w:val="single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361FBB"/>
    <w:rPr>
      <w:rFonts w:eastAsia="Times New Roman"/>
      <w:sz w:val="22"/>
      <w:szCs w:val="22"/>
    </w:rPr>
  </w:style>
  <w:style w:type="paragraph" w:styleId="22">
    <w:name w:val="Body Text 2"/>
    <w:basedOn w:val="a"/>
    <w:link w:val="21"/>
    <w:uiPriority w:val="99"/>
    <w:semiHidden/>
    <w:unhideWhenUsed/>
    <w:rsid w:val="00361FBB"/>
    <w:pPr>
      <w:spacing w:after="120" w:line="480" w:lineRule="auto"/>
    </w:pPr>
    <w:rPr>
      <w:rFonts w:eastAsia="Times New Roman"/>
      <w:lang w:eastAsia="ru-RU"/>
    </w:rPr>
  </w:style>
  <w:style w:type="paragraph" w:styleId="af1">
    <w:name w:val="Body Text Indent"/>
    <w:basedOn w:val="a"/>
    <w:link w:val="af2"/>
    <w:uiPriority w:val="99"/>
    <w:semiHidden/>
    <w:unhideWhenUsed/>
    <w:rsid w:val="00361FBB"/>
    <w:pPr>
      <w:spacing w:after="120"/>
      <w:ind w:left="283"/>
    </w:pPr>
    <w:rPr>
      <w:rFonts w:eastAsia="Times New Roman"/>
      <w:lang w:eastAsia="ru-RU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361FBB"/>
    <w:rPr>
      <w:rFonts w:ascii="Calibri" w:eastAsia="Times New Roman" w:hAnsi="Calibri" w:cs="Times New Roman"/>
      <w:sz w:val="22"/>
      <w:szCs w:val="22"/>
    </w:rPr>
  </w:style>
  <w:style w:type="paragraph" w:customStyle="1" w:styleId="af3">
    <w:basedOn w:val="a"/>
    <w:next w:val="a5"/>
    <w:qFormat/>
    <w:rsid w:val="00415183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4">
    <w:name w:val="Заголовок Знак"/>
    <w:rsid w:val="00361FBB"/>
    <w:rPr>
      <w:rFonts w:ascii="Times New Roman" w:eastAsia="Times New Roman" w:hAnsi="Times New Roman"/>
      <w:sz w:val="28"/>
      <w:szCs w:val="24"/>
    </w:rPr>
  </w:style>
  <w:style w:type="character" w:customStyle="1" w:styleId="af5">
    <w:name w:val="Текст примечания Знак"/>
    <w:basedOn w:val="a0"/>
    <w:link w:val="af6"/>
    <w:uiPriority w:val="99"/>
    <w:semiHidden/>
    <w:rsid w:val="00361FBB"/>
    <w:rPr>
      <w:rFonts w:ascii="Times New Roman" w:eastAsia="Times New Roman" w:hAnsi="Times New Roman"/>
    </w:rPr>
  </w:style>
  <w:style w:type="paragraph" w:styleId="af6">
    <w:name w:val="annotation text"/>
    <w:basedOn w:val="a"/>
    <w:link w:val="af5"/>
    <w:uiPriority w:val="99"/>
    <w:semiHidden/>
    <w:unhideWhenUsed/>
    <w:rsid w:val="00361FBB"/>
    <w:pPr>
      <w:widowControl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12">
    <w:name w:val="Текст примечания Знак1"/>
    <w:basedOn w:val="a0"/>
    <w:uiPriority w:val="99"/>
    <w:semiHidden/>
    <w:rsid w:val="00361FBB"/>
    <w:rPr>
      <w:lang w:eastAsia="en-US"/>
    </w:rPr>
  </w:style>
  <w:style w:type="character" w:customStyle="1" w:styleId="af7">
    <w:name w:val="Тема примечания Знак"/>
    <w:basedOn w:val="af5"/>
    <w:link w:val="af8"/>
    <w:uiPriority w:val="99"/>
    <w:semiHidden/>
    <w:rsid w:val="00361FBB"/>
    <w:rPr>
      <w:rFonts w:ascii="Times New Roman" w:eastAsia="Times New Roman" w:hAnsi="Times New Roman"/>
      <w:b/>
      <w:bCs/>
    </w:rPr>
  </w:style>
  <w:style w:type="paragraph" w:styleId="af8">
    <w:name w:val="annotation subject"/>
    <w:basedOn w:val="af6"/>
    <w:next w:val="af6"/>
    <w:link w:val="af7"/>
    <w:uiPriority w:val="99"/>
    <w:semiHidden/>
    <w:unhideWhenUsed/>
    <w:rsid w:val="00361FBB"/>
    <w:rPr>
      <w:rFonts w:ascii="Calibri" w:hAnsi="Calibri"/>
      <w:b/>
      <w:bCs/>
    </w:rPr>
  </w:style>
  <w:style w:type="character" w:customStyle="1" w:styleId="13">
    <w:name w:val="Тема примечания Знак1"/>
    <w:basedOn w:val="12"/>
    <w:uiPriority w:val="99"/>
    <w:semiHidden/>
    <w:rsid w:val="00361FBB"/>
    <w:rPr>
      <w:b/>
      <w:bCs/>
      <w:lang w:eastAsia="en-US"/>
    </w:rPr>
  </w:style>
  <w:style w:type="character" w:styleId="af9">
    <w:name w:val="annotation reference"/>
    <w:uiPriority w:val="99"/>
    <w:semiHidden/>
    <w:unhideWhenUsed/>
    <w:rsid w:val="00415183"/>
    <w:rPr>
      <w:sz w:val="16"/>
      <w:szCs w:val="16"/>
    </w:rPr>
  </w:style>
  <w:style w:type="paragraph" w:customStyle="1" w:styleId="14">
    <w:name w:val="Заголовок1"/>
    <w:basedOn w:val="a"/>
    <w:qFormat/>
    <w:rsid w:val="00415183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</w:rPr>
  </w:style>
  <w:style w:type="paragraph" w:customStyle="1" w:styleId="afa">
    <w:basedOn w:val="a"/>
    <w:next w:val="a5"/>
    <w:link w:val="afb"/>
    <w:qFormat/>
    <w:rsid w:val="00D443AF"/>
    <w:pPr>
      <w:widowControl w:val="0"/>
      <w:adjustRightInd w:val="0"/>
      <w:spacing w:after="0" w:line="240" w:lineRule="auto"/>
      <w:ind w:left="4111"/>
      <w:jc w:val="center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b">
    <w:name w:val="Название Знак"/>
    <w:link w:val="afa"/>
    <w:uiPriority w:val="99"/>
    <w:rsid w:val="00D443AF"/>
    <w:rPr>
      <w:rFonts w:ascii="Times New Roman" w:eastAsia="Times New Roman" w:hAnsi="Times New Roman"/>
      <w:sz w:val="24"/>
    </w:rPr>
  </w:style>
  <w:style w:type="paragraph" w:styleId="afc">
    <w:name w:val="Normal (Web)"/>
    <w:basedOn w:val="a"/>
    <w:uiPriority w:val="99"/>
    <w:unhideWhenUsed/>
    <w:rsid w:val="00D443AF"/>
    <w:pPr>
      <w:widowControl w:val="0"/>
      <w:adjustRightInd w:val="0"/>
      <w:jc w:val="both"/>
      <w:textAlignment w:val="baseline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d">
    <w:name w:val="Unresolved Mention"/>
    <w:uiPriority w:val="99"/>
    <w:semiHidden/>
    <w:unhideWhenUsed/>
    <w:rsid w:val="00D443AF"/>
    <w:rPr>
      <w:color w:val="605E5C"/>
      <w:shd w:val="clear" w:color="auto" w:fill="E1DFDD"/>
    </w:rPr>
  </w:style>
  <w:style w:type="paragraph" w:customStyle="1" w:styleId="afe">
    <w:name w:val="Название"/>
    <w:basedOn w:val="a"/>
    <w:uiPriority w:val="99"/>
    <w:qFormat/>
    <w:rsid w:val="00CB6DC3"/>
    <w:pPr>
      <w:widowControl w:val="0"/>
      <w:adjustRightInd w:val="0"/>
      <w:spacing w:after="0" w:line="240" w:lineRule="auto"/>
      <w:ind w:left="4111"/>
      <w:jc w:val="center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15">
    <w:name w:val="Обычный (Интернет)1"/>
    <w:basedOn w:val="a"/>
    <w:uiPriority w:val="99"/>
    <w:unhideWhenUsed/>
    <w:rsid w:val="00CB6D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">
    <w:name w:val="Revision"/>
    <w:hidden/>
    <w:uiPriority w:val="99"/>
    <w:semiHidden/>
    <w:rsid w:val="00CB6DC3"/>
    <w:rPr>
      <w:rFonts w:ascii="Times New Roman" w:eastAsia="Times New Roman" w:hAnsi="Times New Roman"/>
      <w:sz w:val="22"/>
      <w:szCs w:val="22"/>
    </w:rPr>
  </w:style>
  <w:style w:type="character" w:customStyle="1" w:styleId="16">
    <w:name w:val="Схема документа Знак1"/>
    <w:basedOn w:val="a0"/>
    <w:uiPriority w:val="99"/>
    <w:semiHidden/>
    <w:rsid w:val="00A534CB"/>
    <w:rPr>
      <w:rFonts w:ascii="Segoe UI" w:hAnsi="Segoe UI" w:cs="Segoe UI"/>
      <w:sz w:val="16"/>
      <w:szCs w:val="16"/>
      <w:lang w:eastAsia="en-US"/>
    </w:rPr>
  </w:style>
  <w:style w:type="character" w:customStyle="1" w:styleId="210">
    <w:name w:val="Основной текст 2 Знак1"/>
    <w:basedOn w:val="a0"/>
    <w:uiPriority w:val="99"/>
    <w:semiHidden/>
    <w:rsid w:val="00A534C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6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8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2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8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6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6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8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6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5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BA9E-FB6C-4D97-99D9-967FC00032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0050E2-F58D-4584-8D8F-B7E8CEB3B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1381</Words>
  <Characters>7877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9240</CharactersWithSpaces>
  <SharedDoc>false</SharedDoc>
  <HLinks>
    <vt:vector size="42" baseType="variant">
      <vt:variant>
        <vt:i4>70254626</vt:i4>
      </vt:variant>
      <vt:variant>
        <vt:i4>18</vt:i4>
      </vt:variant>
      <vt:variant>
        <vt:i4>0</vt:i4>
      </vt:variant>
      <vt:variant>
        <vt:i4>5</vt:i4>
      </vt:variant>
      <vt:variant>
        <vt:lpwstr>http://право-минюст.рф/</vt:lpwstr>
      </vt:variant>
      <vt:variant>
        <vt:lpwstr/>
      </vt:variant>
      <vt:variant>
        <vt:i4>5308418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3735610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consultantplus://offline/ref=1496B0401B1BB89E489F67D05ABDF8042979E324249D75003CBF578798F34F0712E8B706DCDEE4C4Y5KAM</vt:lpwstr>
      </vt:variant>
      <vt:variant>
        <vt:lpwstr/>
      </vt:variant>
      <vt:variant>
        <vt:i4>5963871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consultantplus://offline/ref=1496B0401B1BB89E489F67D05ABDF804297AEB26269B75003CBF578798F34F0712E8B701D8YDKCM</vt:lpwstr>
      </vt:variant>
      <vt:variant>
        <vt:lpwstr/>
      </vt:variant>
      <vt:variant>
        <vt:i4>15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consultantplus://offline/ref=753EF44A1D8D658FBCF2B53B403427D31862D0B1504065E6808F01726FU1K4M</vt:lpwstr>
      </vt:variant>
      <vt:variant>
        <vt:lpwstr/>
      </vt:variant>
      <vt:variant>
        <vt:i4>1048656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consultantplus://offline/ref=76126B8BD555EC83273802E38E3BE1B7CC3402BD6921FA3782B3E05B83o1ODI</vt:lpwstr>
      </vt:variant>
      <vt:variant>
        <vt:lpwstr/>
      </vt:variant>
      <vt:variant>
        <vt:i4>5963777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consultantplus://offline/ref=5AB35AA39909D408213171C4FA47E61D03A3F43E4AA55A74408B2CD8B1RDgAL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2026-07-22T10:35:00Z</cp:lastPrinted>
  <dcterms:created xsi:type="dcterms:W3CDTF">2026-07-22T10:34:00Z</dcterms:created>
  <dcterms:modified xsi:type="dcterms:W3CDTF">2026-07-22T10:35:00Z</dcterms:modified>
</cp:coreProperties>
</file>