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D04CD" w14:textId="1DFCBB50" w:rsidR="00CB6DC3" w:rsidRPr="00CB6DC3" w:rsidRDefault="00CB6DC3" w:rsidP="00A928F7">
      <w:pPr>
        <w:autoSpaceDE w:val="0"/>
        <w:autoSpaceDN w:val="0"/>
        <w:adjustRightInd w:val="0"/>
        <w:spacing w:after="0" w:line="240" w:lineRule="auto"/>
        <w:jc w:val="center"/>
        <w:rPr>
          <w:rFonts w:ascii="Times New Roman" w:eastAsia="Times New Roman" w:hAnsi="Times New Roman"/>
          <w:b/>
          <w:bCs/>
          <w:sz w:val="28"/>
          <w:szCs w:val="28"/>
          <w:lang w:eastAsia="ru-RU"/>
          <w:rPrChange w:id="0" w:author="Белов Константин Юрьевич" w:date="2026-02-03T15:14:00Z" w16du:dateUtc="2026-02-03T12:14:00Z">
            <w:rPr>
              <w:rFonts w:ascii="Times New Roman" w:hAnsi="Times New Roman"/>
              <w:b/>
              <w:sz w:val="28"/>
              <w:szCs w:val="28"/>
            </w:rPr>
          </w:rPrChange>
        </w:rPr>
        <w:pPrChange w:id="1" w:author="Белов Константин Юрьевич" w:date="2026-02-03T15:14:00Z" w16du:dateUtc="2026-02-03T12:14:00Z">
          <w:pPr>
            <w:pStyle w:val="a6"/>
            <w:jc w:val="center"/>
          </w:pPr>
        </w:pPrChange>
      </w:pPr>
      <w:r w:rsidRPr="00CB6DC3">
        <w:rPr>
          <w:rFonts w:ascii="Times New Roman" w:eastAsia="Times New Roman" w:hAnsi="Times New Roman"/>
          <w:b/>
          <w:bCs/>
          <w:sz w:val="28"/>
          <w:szCs w:val="28"/>
          <w:lang w:eastAsia="ru-RU"/>
          <w:rPrChange w:id="2" w:author="Белов Константин Юрьевич" w:date="2026-02-03T15:14:00Z" w16du:dateUtc="2026-02-03T12:14:00Z">
            <w:rPr>
              <w:b/>
              <w:szCs w:val="28"/>
            </w:rPr>
          </w:rPrChange>
        </w:rPr>
        <w:t>РОССИЙСКАЯ ФЕДЕРАЦИЯ</w:t>
      </w:r>
    </w:p>
    <w:p w14:paraId="50CDF288" w14:textId="77777777" w:rsidR="00CB6DC3" w:rsidRPr="00CB6DC3" w:rsidRDefault="00CB6DC3" w:rsidP="00CB6DC3">
      <w:pPr>
        <w:spacing w:after="0" w:line="240" w:lineRule="auto"/>
        <w:jc w:val="center"/>
        <w:rPr>
          <w:ins w:id="3" w:author="Белов Константин Юрьевич" w:date="2026-02-03T15:14:00Z" w16du:dateUtc="2026-02-03T12:14:00Z"/>
          <w:rFonts w:ascii="Times New Roman" w:hAnsi="Times New Roman"/>
          <w:b/>
          <w:bCs/>
          <w:sz w:val="28"/>
          <w:szCs w:val="28"/>
        </w:rPr>
      </w:pPr>
      <w:r w:rsidRPr="00CB6DC3">
        <w:rPr>
          <w:rFonts w:ascii="Times New Roman" w:hAnsi="Times New Roman"/>
          <w:b/>
          <w:bCs/>
          <w:sz w:val="28"/>
          <w:szCs w:val="28"/>
          <w:rPrChange w:id="4" w:author="Белов Константин Юрьевич" w:date="2026-02-03T15:14:00Z" w16du:dateUtc="2026-02-03T12:14:00Z">
            <w:rPr>
              <w:b/>
              <w:sz w:val="28"/>
              <w:szCs w:val="28"/>
            </w:rPr>
          </w:rPrChange>
        </w:rPr>
        <w:t>РОСТОВСКАЯ ОБЛАСТЬ</w:t>
      </w:r>
    </w:p>
    <w:p w14:paraId="07DE1EE1" w14:textId="12A4E1CE" w:rsidR="00CB6DC3" w:rsidRPr="00CB6DC3" w:rsidRDefault="00CB6DC3" w:rsidP="00CB6DC3">
      <w:pPr>
        <w:pStyle w:val="a6"/>
        <w:jc w:val="center"/>
        <w:rPr>
          <w:rFonts w:ascii="Times New Roman" w:hAnsi="Times New Roman"/>
          <w:b/>
          <w:bCs/>
          <w:sz w:val="28"/>
          <w:szCs w:val="28"/>
          <w:rPrChange w:id="5"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
        <w:t xml:space="preserve">АЗОВСКИЙ </w:t>
      </w:r>
      <w:r w:rsidRPr="00CB6DC3">
        <w:rPr>
          <w:rFonts w:ascii="Times New Roman" w:hAnsi="Times New Roman"/>
          <w:b/>
          <w:bCs/>
          <w:sz w:val="28"/>
          <w:szCs w:val="28"/>
          <w:rPrChange w:id="6" w:author="Белов Константин Юрьевич" w:date="2026-02-03T15:14:00Z" w16du:dateUtc="2026-02-03T12:14:00Z">
            <w:rPr>
              <w:rFonts w:ascii="Times New Roman" w:hAnsi="Times New Roman"/>
              <w:b/>
              <w:sz w:val="28"/>
              <w:szCs w:val="28"/>
            </w:rPr>
          </w:rPrChange>
        </w:rPr>
        <w:t>РАЙОН</w:t>
      </w:r>
    </w:p>
    <w:p w14:paraId="6F535E8C" w14:textId="77777777" w:rsidR="00CB6DC3" w:rsidRPr="00CB6DC3" w:rsidRDefault="00CB6DC3">
      <w:pPr>
        <w:spacing w:after="0" w:line="240" w:lineRule="auto"/>
        <w:jc w:val="center"/>
        <w:rPr>
          <w:rFonts w:ascii="Times New Roman" w:eastAsia="Times New Roman" w:hAnsi="Times New Roman"/>
          <w:b/>
          <w:bCs/>
          <w:sz w:val="28"/>
          <w:szCs w:val="28"/>
          <w:lang w:eastAsia="ru-RU"/>
          <w:rPrChange w:id="7" w:author="Белов Константин Юрьевич" w:date="2026-02-03T15:14:00Z" w16du:dateUtc="2026-02-03T12:14:00Z">
            <w:rPr>
              <w:rFonts w:ascii="Times New Roman" w:hAnsi="Times New Roman"/>
              <w:b/>
              <w:sz w:val="28"/>
              <w:szCs w:val="28"/>
            </w:rPr>
          </w:rPrChange>
        </w:rPr>
        <w:pPrChange w:id="8" w:author="Белов Константин Юрьевич" w:date="2026-02-03T15:14:00Z" w16du:dateUtc="2026-02-03T12:14:00Z">
          <w:pPr>
            <w:pStyle w:val="a6"/>
            <w:jc w:val="center"/>
          </w:pPr>
        </w:pPrChange>
      </w:pPr>
      <w:r w:rsidRPr="00CB6DC3">
        <w:rPr>
          <w:rFonts w:ascii="Times New Roman" w:eastAsia="Times New Roman" w:hAnsi="Times New Roman"/>
          <w:b/>
          <w:bCs/>
          <w:sz w:val="28"/>
          <w:szCs w:val="28"/>
          <w:lang w:eastAsia="ru-RU"/>
          <w:rPrChange w:id="9" w:author="Белов Константин Юрьевич" w:date="2026-02-03T15:14:00Z" w16du:dateUtc="2026-02-03T12:14:00Z">
            <w:rPr>
              <w:b/>
              <w:sz w:val="28"/>
              <w:szCs w:val="28"/>
            </w:rPr>
          </w:rPrChange>
        </w:rPr>
        <w:t>МУНИЦИПАЛЬНОЕ ОБРАЗОВАНИЕ</w:t>
      </w:r>
    </w:p>
    <w:p w14:paraId="6C5F25A1" w14:textId="77777777" w:rsidR="00CB6DC3" w:rsidRPr="00CB6DC3" w:rsidRDefault="00CB6DC3" w:rsidP="00CB6DC3">
      <w:pPr>
        <w:pStyle w:val="a6"/>
        <w:jc w:val="center"/>
        <w:rPr>
          <w:rFonts w:ascii="Times New Roman" w:hAnsi="Times New Roman"/>
          <w:b/>
          <w:bCs/>
          <w:sz w:val="28"/>
          <w:szCs w:val="28"/>
          <w:rPrChange w:id="10"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Change w:id="11" w:author="Белов Константин Юрьевич" w:date="2026-02-03T15:14:00Z" w16du:dateUtc="2026-02-03T12:14:00Z">
            <w:rPr>
              <w:rFonts w:ascii="Times New Roman" w:hAnsi="Times New Roman"/>
              <w:b/>
              <w:sz w:val="28"/>
              <w:szCs w:val="28"/>
            </w:rPr>
          </w:rPrChange>
        </w:rPr>
        <w:t>«</w:t>
      </w:r>
      <w:r w:rsidRPr="00CB6DC3">
        <w:rPr>
          <w:rFonts w:ascii="Times New Roman" w:hAnsi="Times New Roman"/>
          <w:b/>
          <w:bCs/>
          <w:sz w:val="28"/>
          <w:szCs w:val="28"/>
        </w:rPr>
        <w:t xml:space="preserve">КУГЕЙСКОЕ СЕЛЬСКОЕ </w:t>
      </w:r>
      <w:r w:rsidRPr="00CB6DC3">
        <w:rPr>
          <w:rFonts w:ascii="Times New Roman" w:hAnsi="Times New Roman"/>
          <w:b/>
          <w:bCs/>
          <w:sz w:val="28"/>
          <w:szCs w:val="28"/>
          <w:rPrChange w:id="12" w:author="Белов Константин Юрьевич" w:date="2026-02-03T15:14:00Z" w16du:dateUtc="2026-02-03T12:14:00Z">
            <w:rPr>
              <w:rFonts w:ascii="Times New Roman" w:hAnsi="Times New Roman"/>
              <w:b/>
              <w:sz w:val="28"/>
              <w:szCs w:val="28"/>
            </w:rPr>
          </w:rPrChange>
        </w:rPr>
        <w:t>ПОСЕЛЕНИЕ»</w:t>
      </w:r>
    </w:p>
    <w:p w14:paraId="19338C99" w14:textId="77777777" w:rsidR="00CB6DC3" w:rsidRPr="00CB6DC3" w:rsidRDefault="00CB6DC3" w:rsidP="00CB6DC3">
      <w:pPr>
        <w:spacing w:after="0" w:line="240" w:lineRule="auto"/>
        <w:jc w:val="center"/>
        <w:rPr>
          <w:ins w:id="13" w:author="Белов Константин Юрьевич" w:date="2026-02-03T15:14:00Z" w16du:dateUtc="2026-02-03T12:14:00Z"/>
          <w:rFonts w:ascii="Times New Roman" w:hAnsi="Times New Roman"/>
          <w:b/>
          <w:bCs/>
          <w:sz w:val="28"/>
          <w:szCs w:val="28"/>
        </w:rPr>
      </w:pPr>
    </w:p>
    <w:p w14:paraId="69A58DD7" w14:textId="77777777" w:rsidR="00CB6DC3" w:rsidRPr="00CB6DC3" w:rsidRDefault="00CB6DC3" w:rsidP="00CB6DC3">
      <w:pPr>
        <w:pStyle w:val="a6"/>
        <w:jc w:val="center"/>
        <w:rPr>
          <w:rFonts w:ascii="Times New Roman" w:hAnsi="Times New Roman"/>
          <w:b/>
          <w:bCs/>
          <w:sz w:val="28"/>
          <w:szCs w:val="28"/>
          <w:rPrChange w:id="14"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Change w:id="15" w:author="Белов Константин Юрьевич" w:date="2026-02-03T15:14:00Z" w16du:dateUtc="2026-02-03T12:14:00Z">
            <w:rPr>
              <w:rFonts w:ascii="Times New Roman" w:hAnsi="Times New Roman"/>
              <w:b/>
              <w:sz w:val="28"/>
              <w:szCs w:val="28"/>
            </w:rPr>
          </w:rPrChange>
        </w:rPr>
        <w:t xml:space="preserve">СОБРАНИЕ ДЕПУТАТОВ </w:t>
      </w:r>
      <w:r w:rsidRPr="00CB6DC3">
        <w:rPr>
          <w:rFonts w:ascii="Times New Roman" w:hAnsi="Times New Roman"/>
          <w:b/>
          <w:bCs/>
          <w:sz w:val="28"/>
          <w:szCs w:val="28"/>
        </w:rPr>
        <w:t>КУГЕЙСКОГО</w:t>
      </w:r>
      <w:r w:rsidRPr="00CB6DC3">
        <w:rPr>
          <w:rFonts w:ascii="Times New Roman" w:hAnsi="Times New Roman"/>
          <w:b/>
          <w:bCs/>
          <w:sz w:val="28"/>
          <w:szCs w:val="28"/>
          <w:rPrChange w:id="16" w:author="Белов Константин Юрьевич" w:date="2026-02-03T15:14:00Z" w16du:dateUtc="2026-02-03T12:14:00Z">
            <w:rPr>
              <w:rFonts w:ascii="Times New Roman" w:hAnsi="Times New Roman"/>
              <w:b/>
              <w:sz w:val="28"/>
              <w:szCs w:val="28"/>
            </w:rPr>
          </w:rPrChange>
        </w:rPr>
        <w:t xml:space="preserve"> СЕЛЬСКОГО ПОСЕЛЕНИЯ</w:t>
      </w:r>
    </w:p>
    <w:p w14:paraId="0F3F5D28" w14:textId="77777777" w:rsidR="00CB6DC3" w:rsidRPr="00CB6DC3" w:rsidRDefault="00CB6DC3" w:rsidP="00CB6DC3">
      <w:pPr>
        <w:spacing w:after="0" w:line="240" w:lineRule="auto"/>
        <w:jc w:val="center"/>
        <w:rPr>
          <w:ins w:id="17" w:author="Белов Константин Юрьевич" w:date="2026-02-03T15:14:00Z" w16du:dateUtc="2026-02-03T12:14:00Z"/>
          <w:rFonts w:ascii="Times New Roman" w:hAnsi="Times New Roman"/>
          <w:b/>
          <w:bCs/>
          <w:sz w:val="28"/>
          <w:szCs w:val="28"/>
        </w:rPr>
      </w:pPr>
    </w:p>
    <w:p w14:paraId="0CE5782A" w14:textId="77777777" w:rsidR="00CB6DC3" w:rsidRPr="00CB6DC3" w:rsidRDefault="00CB6DC3" w:rsidP="00CB6DC3">
      <w:pPr>
        <w:spacing w:after="0" w:line="240" w:lineRule="auto"/>
        <w:rPr>
          <w:del w:id="18" w:author="Белов Константин Юрьевич" w:date="2026-02-03T15:14:00Z" w16du:dateUtc="2026-02-03T12:14:00Z"/>
          <w:rFonts w:ascii="Times New Roman" w:hAnsi="Times New Roman"/>
          <w:b/>
          <w:bCs/>
          <w:sz w:val="28"/>
          <w:szCs w:val="28"/>
          <w:lang w:eastAsia="ar-SA"/>
        </w:rPr>
      </w:pPr>
      <w:del w:id="19" w:author="Белов Константин Юрьевич" w:date="2026-02-03T15:14:00Z" w16du:dateUtc="2026-02-03T12:14:00Z">
        <w:r w:rsidRPr="00CB6DC3">
          <w:rPr>
            <w:rFonts w:ascii="Times New Roman" w:hAnsi="Times New Roman"/>
            <w:b/>
            <w:bCs/>
            <w:sz w:val="28"/>
            <w:szCs w:val="28"/>
            <w:lang w:eastAsia="ar-SA"/>
          </w:rPr>
          <w:delText xml:space="preserve">                     </w:delText>
        </w:r>
      </w:del>
    </w:p>
    <w:p w14:paraId="5A3F9250" w14:textId="539E2F9C" w:rsidR="00CB6DC3" w:rsidRPr="00CB6DC3" w:rsidRDefault="00CB6DC3" w:rsidP="00CB6DC3">
      <w:pPr>
        <w:pStyle w:val="BodyText21"/>
        <w:jc w:val="center"/>
        <w:rPr>
          <w:b/>
          <w:bCs/>
          <w:szCs w:val="28"/>
        </w:rPr>
      </w:pPr>
      <w:r w:rsidRPr="00CB6DC3">
        <w:rPr>
          <w:b/>
          <w:bCs/>
          <w:szCs w:val="28"/>
        </w:rPr>
        <w:t>РЕШЕНИЕ №</w:t>
      </w:r>
      <w:r w:rsidR="002D00C5">
        <w:rPr>
          <w:b/>
          <w:bCs/>
          <w:szCs w:val="28"/>
        </w:rPr>
        <w:t xml:space="preserve"> 151</w:t>
      </w:r>
    </w:p>
    <w:p w14:paraId="53DCE399" w14:textId="77777777" w:rsidR="00CB6DC3" w:rsidRPr="00CB6DC3" w:rsidRDefault="00CB6DC3" w:rsidP="00CB6DC3">
      <w:pPr>
        <w:pStyle w:val="BodyText21"/>
        <w:rPr>
          <w:b/>
          <w:szCs w:val="28"/>
        </w:rPr>
      </w:pPr>
    </w:p>
    <w:p w14:paraId="5C144AEF" w14:textId="77777777" w:rsidR="00CB6DC3" w:rsidRPr="00CB6DC3" w:rsidRDefault="00CB6DC3" w:rsidP="00CB6DC3">
      <w:pPr>
        <w:pStyle w:val="BodyText21"/>
        <w:rPr>
          <w:b/>
          <w:szCs w:val="28"/>
        </w:rPr>
      </w:pPr>
    </w:p>
    <w:p w14:paraId="118B9150" w14:textId="2C05FA4A" w:rsidR="00CB6DC3" w:rsidRPr="00CB6DC3" w:rsidRDefault="002D00C5" w:rsidP="00CB6DC3">
      <w:pPr>
        <w:spacing w:after="0" w:line="240" w:lineRule="auto"/>
        <w:rPr>
          <w:rFonts w:ascii="Times New Roman" w:hAnsi="Times New Roman"/>
          <w:b/>
          <w:sz w:val="28"/>
          <w:szCs w:val="28"/>
          <w:lang w:eastAsia="ar-SA"/>
        </w:rPr>
      </w:pPr>
      <w:r>
        <w:rPr>
          <w:rFonts w:ascii="Times New Roman" w:hAnsi="Times New Roman"/>
          <w:b/>
          <w:sz w:val="28"/>
          <w:szCs w:val="28"/>
          <w:lang w:eastAsia="ar-SA"/>
        </w:rPr>
        <w:t>03 апреля 2026</w:t>
      </w:r>
      <w:r w:rsidR="00CB6DC3" w:rsidRPr="00CB6DC3">
        <w:rPr>
          <w:rFonts w:ascii="Times New Roman" w:hAnsi="Times New Roman"/>
          <w:b/>
          <w:sz w:val="28"/>
          <w:szCs w:val="28"/>
          <w:lang w:eastAsia="ar-SA"/>
        </w:rPr>
        <w:t xml:space="preserve"> года</w:t>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t xml:space="preserve">      </w:t>
      </w:r>
      <w:r w:rsidR="00CB6DC3">
        <w:rPr>
          <w:rFonts w:ascii="Times New Roman" w:hAnsi="Times New Roman"/>
          <w:b/>
          <w:sz w:val="28"/>
          <w:szCs w:val="28"/>
          <w:lang w:eastAsia="ar-SA"/>
        </w:rPr>
        <w:t xml:space="preserve">     </w:t>
      </w:r>
      <w:r w:rsidR="00CB6DC3" w:rsidRPr="00CB6DC3">
        <w:rPr>
          <w:rFonts w:ascii="Times New Roman" w:hAnsi="Times New Roman"/>
          <w:b/>
          <w:sz w:val="28"/>
          <w:szCs w:val="28"/>
          <w:lang w:eastAsia="ar-SA"/>
        </w:rPr>
        <w:t>с. Кугей</w:t>
      </w:r>
    </w:p>
    <w:p w14:paraId="32525F6A" w14:textId="77777777" w:rsidR="00CB6DC3" w:rsidRPr="00CB6DC3" w:rsidRDefault="00CB6DC3">
      <w:pPr>
        <w:spacing w:after="0" w:line="240" w:lineRule="auto"/>
        <w:jc w:val="center"/>
        <w:rPr>
          <w:rFonts w:ascii="Times New Roman" w:hAnsi="Times New Roman"/>
          <w:sz w:val="28"/>
          <w:szCs w:val="28"/>
          <w:lang w:eastAsia="ru-RU"/>
          <w:rPrChange w:id="20" w:author="Белов Константин Юрьевич" w:date="2026-02-03T15:14:00Z" w16du:dateUtc="2026-02-03T12:14:00Z">
            <w:rPr>
              <w:b/>
              <w:sz w:val="28"/>
              <w:szCs w:val="28"/>
              <w:lang w:eastAsia="ar-SA"/>
            </w:rPr>
          </w:rPrChange>
        </w:rPr>
        <w:pPrChange w:id="21" w:author="Белов Константин Юрьевич" w:date="2026-02-03T15:14:00Z" w16du:dateUtc="2026-02-03T12:14:00Z">
          <w:pPr>
            <w:spacing w:after="0" w:line="240" w:lineRule="auto"/>
          </w:pPr>
        </w:pPrChange>
      </w:pPr>
    </w:p>
    <w:p w14:paraId="1D232593" w14:textId="77777777" w:rsidR="00CB6DC3" w:rsidRPr="00CB6DC3" w:rsidRDefault="00CB6DC3">
      <w:pPr>
        <w:spacing w:after="0" w:line="240" w:lineRule="auto"/>
        <w:jc w:val="center"/>
        <w:rPr>
          <w:szCs w:val="28"/>
          <w:rPrChange w:id="22" w:author="Белов Константин Юрьевич" w:date="2026-02-03T15:14:00Z" w16du:dateUtc="2026-02-03T12:14:00Z">
            <w:rPr>
              <w:szCs w:val="28"/>
            </w:rPr>
          </w:rPrChange>
        </w:rPr>
        <w:pPrChange w:id="23" w:author="Белов Константин Юрьевич" w:date="2026-02-03T15:14:00Z" w16du:dateUtc="2026-02-03T12:14:00Z">
          <w:pPr>
            <w:pStyle w:val="a7"/>
            <w:ind w:right="-6"/>
            <w:jc w:val="center"/>
          </w:pPr>
        </w:pPrChange>
      </w:pPr>
    </w:p>
    <w:p w14:paraId="6865377D" w14:textId="77777777" w:rsidR="00CB6DC3" w:rsidRPr="00CB6DC3" w:rsidRDefault="00CB6DC3" w:rsidP="00CB6DC3">
      <w:pPr>
        <w:pStyle w:val="a7"/>
        <w:ind w:right="-6"/>
        <w:jc w:val="center"/>
        <w:rPr>
          <w:szCs w:val="28"/>
        </w:rPr>
      </w:pPr>
      <w:r w:rsidRPr="00CB6DC3">
        <w:rPr>
          <w:szCs w:val="28"/>
        </w:rPr>
        <w:t xml:space="preserve">О принятии Устава муниципального образования </w:t>
      </w:r>
    </w:p>
    <w:p w14:paraId="0E0EB45E" w14:textId="77777777" w:rsidR="00CB6DC3" w:rsidRPr="00CB6DC3" w:rsidRDefault="00CB6DC3" w:rsidP="00CB6DC3">
      <w:pPr>
        <w:pStyle w:val="a7"/>
        <w:ind w:right="-6"/>
        <w:jc w:val="center"/>
        <w:rPr>
          <w:szCs w:val="28"/>
        </w:rPr>
      </w:pPr>
      <w:r w:rsidRPr="00CB6DC3">
        <w:rPr>
          <w:szCs w:val="28"/>
        </w:rPr>
        <w:t>«</w:t>
      </w:r>
      <w:proofErr w:type="spellStart"/>
      <w:r w:rsidRPr="00CB6DC3">
        <w:rPr>
          <w:szCs w:val="28"/>
        </w:rPr>
        <w:t>Кугейское</w:t>
      </w:r>
      <w:proofErr w:type="spellEnd"/>
      <w:r w:rsidRPr="00CB6DC3">
        <w:rPr>
          <w:szCs w:val="28"/>
        </w:rPr>
        <w:t xml:space="preserve"> сельское поселение» Азовского района</w:t>
      </w:r>
    </w:p>
    <w:p w14:paraId="652A3A96" w14:textId="77777777" w:rsidR="00CB6DC3" w:rsidRPr="00CB6DC3" w:rsidRDefault="00CB6DC3" w:rsidP="00CB6DC3">
      <w:pPr>
        <w:autoSpaceDE w:val="0"/>
        <w:autoSpaceDN w:val="0"/>
        <w:spacing w:after="0" w:line="240" w:lineRule="auto"/>
        <w:rPr>
          <w:del w:id="24" w:author="Белов Константин Юрьевич" w:date="2026-02-03T15:14:00Z" w16du:dateUtc="2026-02-03T12:14:00Z"/>
          <w:rFonts w:ascii="Times New Roman" w:hAnsi="Times New Roman"/>
          <w:sz w:val="28"/>
          <w:szCs w:val="28"/>
        </w:rPr>
      </w:pPr>
    </w:p>
    <w:tbl>
      <w:tblPr>
        <w:tblpPr w:leftFromText="180" w:rightFromText="180" w:vertAnchor="text" w:horzAnchor="margin" w:tblpY="-50"/>
        <w:tblOverlap w:val="never"/>
        <w:tblW w:w="493" w:type="dxa"/>
        <w:tblLook w:val="0000" w:firstRow="0" w:lastRow="0" w:firstColumn="0" w:lastColumn="0" w:noHBand="0" w:noVBand="0"/>
      </w:tblPr>
      <w:tblGrid>
        <w:gridCol w:w="438"/>
        <w:gridCol w:w="222"/>
      </w:tblGrid>
      <w:tr w:rsidR="00CB6DC3" w:rsidRPr="00CB6DC3" w14:paraId="0EC4E8F2" w14:textId="77777777" w:rsidTr="00153722">
        <w:trPr>
          <w:trHeight w:val="89"/>
          <w:del w:id="25" w:author="Белов Константин Юрьевич" w:date="2026-02-03T15:14:00Z"/>
        </w:trPr>
        <w:tc>
          <w:tcPr>
            <w:tcW w:w="327" w:type="dxa"/>
          </w:tcPr>
          <w:tbl>
            <w:tblPr>
              <w:tblpPr w:leftFromText="180" w:rightFromText="180" w:vertAnchor="text" w:horzAnchor="margin" w:tblpY="472"/>
              <w:tblW w:w="166" w:type="dxa"/>
              <w:tblLook w:val="01E0" w:firstRow="1" w:lastRow="1" w:firstColumn="1" w:lastColumn="1" w:noHBand="0" w:noVBand="0"/>
            </w:tblPr>
            <w:tblGrid>
              <w:gridCol w:w="222"/>
            </w:tblGrid>
            <w:tr w:rsidR="00CB6DC3" w:rsidRPr="00CB6DC3" w14:paraId="17970E96" w14:textId="77777777" w:rsidTr="00153722">
              <w:trPr>
                <w:trHeight w:val="49"/>
                <w:del w:id="26" w:author="Белов Константин Юрьевич" w:date="2026-02-03T15:14:00Z"/>
              </w:trPr>
              <w:tc>
                <w:tcPr>
                  <w:tcW w:w="166" w:type="dxa"/>
                </w:tcPr>
                <w:p w14:paraId="20166E6D" w14:textId="77777777" w:rsidR="00CB6DC3" w:rsidRPr="00CB6DC3" w:rsidRDefault="00CB6DC3" w:rsidP="00153722">
                  <w:pPr>
                    <w:spacing w:after="0"/>
                    <w:rPr>
                      <w:del w:id="27" w:author="Белов Константин Юрьевич" w:date="2026-02-03T15:14:00Z" w16du:dateUtc="2026-02-03T12:14:00Z"/>
                      <w:rFonts w:ascii="Times New Roman" w:hAnsi="Times New Roman"/>
                      <w:sz w:val="28"/>
                      <w:szCs w:val="28"/>
                    </w:rPr>
                  </w:pPr>
                </w:p>
              </w:tc>
            </w:tr>
          </w:tbl>
          <w:p w14:paraId="191752CE" w14:textId="77777777" w:rsidR="00CB6DC3" w:rsidRPr="00CB6DC3" w:rsidRDefault="00CB6DC3" w:rsidP="00153722">
            <w:pPr>
              <w:tabs>
                <w:tab w:val="left" w:pos="692"/>
                <w:tab w:val="left" w:pos="2520"/>
              </w:tabs>
              <w:spacing w:after="0" w:line="216" w:lineRule="auto"/>
              <w:rPr>
                <w:del w:id="28" w:author="Белов Константин Юрьевич" w:date="2026-02-03T15:14:00Z" w16du:dateUtc="2026-02-03T12:14:00Z"/>
                <w:rFonts w:ascii="Times New Roman" w:hAnsi="Times New Roman"/>
                <w:b/>
                <w:sz w:val="28"/>
                <w:szCs w:val="28"/>
              </w:rPr>
            </w:pPr>
          </w:p>
        </w:tc>
        <w:tc>
          <w:tcPr>
            <w:tcW w:w="166" w:type="dxa"/>
            <w:vAlign w:val="bottom"/>
          </w:tcPr>
          <w:p w14:paraId="2ED07929" w14:textId="77777777" w:rsidR="00CB6DC3" w:rsidRPr="00CB6DC3" w:rsidRDefault="00CB6DC3" w:rsidP="00153722">
            <w:pPr>
              <w:tabs>
                <w:tab w:val="left" w:pos="2520"/>
              </w:tabs>
              <w:spacing w:line="216" w:lineRule="auto"/>
              <w:jc w:val="right"/>
              <w:rPr>
                <w:del w:id="29" w:author="Белов Константин Юрьевич" w:date="2026-02-03T15:14:00Z" w16du:dateUtc="2026-02-03T12:14:00Z"/>
                <w:rFonts w:ascii="Times New Roman" w:hAnsi="Times New Roman"/>
                <w:b/>
                <w:sz w:val="28"/>
                <w:szCs w:val="28"/>
              </w:rPr>
            </w:pPr>
          </w:p>
        </w:tc>
      </w:tr>
    </w:tbl>
    <w:p w14:paraId="33295798" w14:textId="77777777" w:rsidR="00CB6DC3" w:rsidRPr="00CB6DC3" w:rsidRDefault="00CB6DC3">
      <w:pPr>
        <w:spacing w:after="0" w:line="240" w:lineRule="auto"/>
        <w:rPr>
          <w:rFonts w:ascii="Times New Roman" w:hAnsi="Times New Roman"/>
          <w:sz w:val="28"/>
          <w:szCs w:val="28"/>
        </w:rPr>
        <w:pPrChange w:id="30" w:author="Белов Константин Юрьевич" w:date="2026-02-03T15:14:00Z" w16du:dateUtc="2026-02-03T12:14:00Z">
          <w:pPr>
            <w:tabs>
              <w:tab w:val="left" w:pos="0"/>
            </w:tabs>
          </w:pPr>
        </w:pPrChange>
      </w:pPr>
    </w:p>
    <w:p w14:paraId="5412273A" w14:textId="77777777" w:rsidR="00CB6DC3" w:rsidRPr="00CB6DC3" w:rsidRDefault="00CB6DC3" w:rsidP="00633FCD">
      <w:pPr>
        <w:spacing w:after="0" w:line="240" w:lineRule="auto"/>
        <w:ind w:firstLine="708"/>
        <w:jc w:val="both"/>
        <w:rPr>
          <w:rFonts w:ascii="Times New Roman" w:hAnsi="Times New Roman"/>
          <w:sz w:val="28"/>
          <w:szCs w:val="28"/>
        </w:rPr>
      </w:pPr>
      <w:r w:rsidRPr="00CB6DC3">
        <w:rPr>
          <w:rFonts w:ascii="Times New Roman" w:hAnsi="Times New Roman"/>
          <w:sz w:val="28"/>
          <w:szCs w:val="28"/>
        </w:rPr>
        <w:t>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w:t>
      </w:r>
      <w:proofErr w:type="spellStart"/>
      <w:r w:rsidRPr="00CB6DC3">
        <w:rPr>
          <w:rFonts w:ascii="Times New Roman" w:hAnsi="Times New Roman"/>
          <w:sz w:val="28"/>
          <w:szCs w:val="28"/>
        </w:rPr>
        <w:t>Кугейское</w:t>
      </w:r>
      <w:proofErr w:type="spellEnd"/>
      <w:r w:rsidRPr="00CB6DC3">
        <w:rPr>
          <w:rFonts w:ascii="Times New Roman" w:hAnsi="Times New Roman"/>
          <w:sz w:val="28"/>
          <w:szCs w:val="28"/>
        </w:rPr>
        <w:t xml:space="preserve"> сельское поселение» Азовского района Ростовской области Собрание депутатов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w:t>
      </w:r>
    </w:p>
    <w:p w14:paraId="5777C113" w14:textId="77777777" w:rsidR="00CB6DC3" w:rsidRPr="00CB6DC3" w:rsidRDefault="00CB6DC3">
      <w:pPr>
        <w:spacing w:after="0" w:line="240" w:lineRule="auto"/>
        <w:jc w:val="both"/>
        <w:rPr>
          <w:rFonts w:ascii="Times New Roman" w:hAnsi="Times New Roman"/>
          <w:sz w:val="28"/>
          <w:szCs w:val="28"/>
        </w:rPr>
        <w:pPrChange w:id="31" w:author="Белов Константин Юрьевич" w:date="2026-02-03T15:14:00Z" w16du:dateUtc="2026-02-03T12:14:00Z">
          <w:pPr>
            <w:spacing w:after="0" w:line="240" w:lineRule="auto"/>
            <w:jc w:val="center"/>
            <w:outlineLvl w:val="0"/>
          </w:pPr>
        </w:pPrChange>
      </w:pPr>
    </w:p>
    <w:p w14:paraId="2836CA0C" w14:textId="77777777" w:rsidR="00CB6DC3" w:rsidRPr="00CB6DC3" w:rsidRDefault="00CB6DC3" w:rsidP="00CB6DC3">
      <w:pPr>
        <w:spacing w:after="0" w:line="240" w:lineRule="auto"/>
        <w:jc w:val="center"/>
        <w:outlineLvl w:val="0"/>
        <w:rPr>
          <w:rFonts w:ascii="Times New Roman" w:hAnsi="Times New Roman"/>
          <w:sz w:val="28"/>
          <w:szCs w:val="28"/>
        </w:rPr>
      </w:pPr>
      <w:r w:rsidRPr="00CB6DC3">
        <w:rPr>
          <w:rFonts w:ascii="Times New Roman" w:hAnsi="Times New Roman"/>
          <w:sz w:val="28"/>
          <w:szCs w:val="28"/>
        </w:rPr>
        <w:t>РЕШИЛО:</w:t>
      </w:r>
    </w:p>
    <w:p w14:paraId="58F20786" w14:textId="77777777" w:rsidR="00CB6DC3" w:rsidRPr="00CB6DC3" w:rsidRDefault="00CB6DC3">
      <w:pPr>
        <w:pStyle w:val="a7"/>
        <w:ind w:right="0"/>
        <w:rPr>
          <w:szCs w:val="28"/>
        </w:rPr>
        <w:pPrChange w:id="32" w:author="Белов Константин Юрьевич" w:date="2026-02-03T15:14:00Z" w16du:dateUtc="2026-02-03T12:14:00Z">
          <w:pPr>
            <w:spacing w:after="0" w:line="240" w:lineRule="auto"/>
            <w:jc w:val="center"/>
            <w:outlineLvl w:val="0"/>
          </w:pPr>
        </w:pPrChange>
      </w:pPr>
    </w:p>
    <w:p w14:paraId="58177F5D" w14:textId="77777777" w:rsidR="00CB6DC3" w:rsidRPr="00CB6DC3" w:rsidRDefault="00CB6DC3" w:rsidP="00CB6DC3">
      <w:pPr>
        <w:pStyle w:val="a7"/>
        <w:ind w:right="0" w:firstLine="708"/>
        <w:rPr>
          <w:szCs w:val="28"/>
        </w:rPr>
      </w:pPr>
      <w:r w:rsidRPr="00CB6DC3">
        <w:rPr>
          <w:szCs w:val="28"/>
        </w:rPr>
        <w:t>1. Принять Устав муниципального образования «</w:t>
      </w:r>
      <w:proofErr w:type="spellStart"/>
      <w:r w:rsidRPr="00CB6DC3">
        <w:rPr>
          <w:szCs w:val="28"/>
        </w:rPr>
        <w:t>Кугейское</w:t>
      </w:r>
      <w:proofErr w:type="spellEnd"/>
      <w:r w:rsidRPr="00CB6DC3">
        <w:rPr>
          <w:szCs w:val="28"/>
        </w:rPr>
        <w:t xml:space="preserve"> сельское поселение» Азовского района Ростовской области.</w:t>
      </w:r>
    </w:p>
    <w:p w14:paraId="187DEAE7" w14:textId="77777777" w:rsidR="00CB6DC3" w:rsidRPr="00CB6DC3" w:rsidRDefault="00CB6DC3" w:rsidP="00CB6DC3">
      <w:pPr>
        <w:pStyle w:val="a7"/>
        <w:tabs>
          <w:tab w:val="left" w:pos="4536"/>
          <w:tab w:val="left" w:pos="4678"/>
        </w:tabs>
        <w:ind w:right="0" w:firstLine="708"/>
        <w:rPr>
          <w:szCs w:val="28"/>
        </w:rPr>
      </w:pPr>
      <w:r w:rsidRPr="00CB6DC3">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proofErr w:type="spellStart"/>
      <w:r w:rsidRPr="00CB6DC3">
        <w:rPr>
          <w:szCs w:val="28"/>
        </w:rPr>
        <w:t>Кугейское</w:t>
      </w:r>
      <w:proofErr w:type="spellEnd"/>
      <w:r w:rsidRPr="00CB6DC3">
        <w:rPr>
          <w:szCs w:val="28"/>
        </w:rPr>
        <w:t xml:space="preserve"> сельское поселение» Азовского района Ростовской области.</w:t>
      </w:r>
    </w:p>
    <w:p w14:paraId="31A96AC6" w14:textId="77777777" w:rsidR="00CB6DC3" w:rsidRPr="00CB6DC3" w:rsidRDefault="00CB6DC3">
      <w:pPr>
        <w:spacing w:after="0" w:line="240" w:lineRule="auto"/>
        <w:outlineLvl w:val="0"/>
        <w:rPr>
          <w:rFonts w:ascii="Times New Roman" w:hAnsi="Times New Roman"/>
          <w:sz w:val="28"/>
          <w:szCs w:val="28"/>
        </w:rPr>
        <w:pPrChange w:id="33" w:author="Белов Константин Юрьевич" w:date="2026-02-03T15:14:00Z" w16du:dateUtc="2026-02-03T12:14:00Z">
          <w:pPr>
            <w:autoSpaceDE w:val="0"/>
            <w:autoSpaceDN w:val="0"/>
            <w:spacing w:after="0" w:line="240" w:lineRule="auto"/>
          </w:pPr>
        </w:pPrChange>
      </w:pPr>
    </w:p>
    <w:p w14:paraId="4B71F303" w14:textId="77777777" w:rsidR="00CB6DC3" w:rsidRPr="00CB6DC3" w:rsidRDefault="00CB6DC3">
      <w:pPr>
        <w:spacing w:after="0" w:line="240" w:lineRule="auto"/>
        <w:outlineLvl w:val="0"/>
        <w:rPr>
          <w:rFonts w:ascii="Times New Roman" w:hAnsi="Times New Roman"/>
          <w:sz w:val="28"/>
          <w:szCs w:val="28"/>
        </w:rPr>
        <w:pPrChange w:id="34" w:author="Белов Константин Юрьевич" w:date="2026-02-03T15:14:00Z" w16du:dateUtc="2026-02-03T12:14:00Z">
          <w:pPr>
            <w:autoSpaceDE w:val="0"/>
            <w:autoSpaceDN w:val="0"/>
            <w:spacing w:after="0" w:line="240" w:lineRule="auto"/>
          </w:pPr>
        </w:pPrChange>
      </w:pPr>
    </w:p>
    <w:p w14:paraId="6D84A60F" w14:textId="77777777" w:rsidR="00CB6DC3" w:rsidRPr="00CB6DC3" w:rsidRDefault="00CB6DC3">
      <w:pPr>
        <w:spacing w:after="0" w:line="240" w:lineRule="auto"/>
        <w:outlineLvl w:val="0"/>
        <w:rPr>
          <w:rFonts w:ascii="Times New Roman" w:hAnsi="Times New Roman"/>
          <w:sz w:val="28"/>
          <w:szCs w:val="28"/>
        </w:rPr>
        <w:pPrChange w:id="35" w:author="Белов Константин Юрьевич" w:date="2026-02-03T15:14:00Z" w16du:dateUtc="2026-02-03T12:14:00Z">
          <w:pPr>
            <w:tabs>
              <w:tab w:val="left" w:pos="4820"/>
            </w:tabs>
            <w:autoSpaceDE w:val="0"/>
            <w:autoSpaceDN w:val="0"/>
            <w:spacing w:after="0" w:line="240" w:lineRule="auto"/>
          </w:pPr>
        </w:pPrChange>
      </w:pPr>
    </w:p>
    <w:tbl>
      <w:tblPr>
        <w:tblW w:w="11307" w:type="dxa"/>
        <w:tblLook w:val="04A0" w:firstRow="1" w:lastRow="0" w:firstColumn="1" w:lastColumn="0" w:noHBand="0" w:noVBand="1"/>
      </w:tblPr>
      <w:tblGrid>
        <w:gridCol w:w="5778"/>
        <w:gridCol w:w="5529"/>
      </w:tblGrid>
      <w:tr w:rsidR="00CB6DC3" w:rsidRPr="00CB6DC3" w14:paraId="21FDB0C0" w14:textId="77777777" w:rsidTr="00153722">
        <w:tc>
          <w:tcPr>
            <w:tcW w:w="5778" w:type="dxa"/>
          </w:tcPr>
          <w:p w14:paraId="77458247" w14:textId="77777777" w:rsidR="00CB6DC3" w:rsidRPr="00CB6DC3" w:rsidRDefault="00CB6DC3" w:rsidP="00153722">
            <w:pPr>
              <w:autoSpaceDE w:val="0"/>
              <w:autoSpaceDN w:val="0"/>
              <w:spacing w:after="0" w:line="240" w:lineRule="auto"/>
              <w:rPr>
                <w:rFonts w:ascii="Times New Roman" w:hAnsi="Times New Roman"/>
                <w:sz w:val="28"/>
                <w:szCs w:val="28"/>
              </w:rPr>
            </w:pPr>
          </w:p>
          <w:p w14:paraId="40A3E051" w14:textId="77777777"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Председатель Собрания депутатов – </w:t>
            </w:r>
          </w:p>
          <w:p w14:paraId="69E16D72" w14:textId="77777777"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глава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w:t>
            </w:r>
          </w:p>
        </w:tc>
        <w:tc>
          <w:tcPr>
            <w:tcW w:w="5529" w:type="dxa"/>
          </w:tcPr>
          <w:p w14:paraId="0830AF72" w14:textId="77777777" w:rsidR="00CB6DC3" w:rsidRPr="00CB6DC3" w:rsidRDefault="00CB6DC3" w:rsidP="00153722">
            <w:pPr>
              <w:autoSpaceDE w:val="0"/>
              <w:autoSpaceDN w:val="0"/>
              <w:spacing w:after="0" w:line="240" w:lineRule="auto"/>
              <w:rPr>
                <w:rFonts w:ascii="Times New Roman" w:hAnsi="Times New Roman"/>
                <w:sz w:val="28"/>
                <w:szCs w:val="28"/>
              </w:rPr>
            </w:pPr>
          </w:p>
          <w:p w14:paraId="4EC753A6" w14:textId="48BD246D"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                                    </w:t>
            </w:r>
          </w:p>
          <w:p w14:paraId="000D86EC" w14:textId="6F79879B"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                         </w:t>
            </w:r>
            <w:proofErr w:type="spellStart"/>
            <w:r w:rsidRPr="00CB6DC3">
              <w:rPr>
                <w:rFonts w:ascii="Times New Roman" w:hAnsi="Times New Roman"/>
                <w:sz w:val="28"/>
                <w:szCs w:val="28"/>
              </w:rPr>
              <w:t>А.В.Мельник</w:t>
            </w:r>
            <w:proofErr w:type="spellEnd"/>
            <w:r w:rsidRPr="00CB6DC3">
              <w:rPr>
                <w:rFonts w:ascii="Times New Roman" w:hAnsi="Times New Roman"/>
                <w:sz w:val="28"/>
                <w:szCs w:val="28"/>
              </w:rPr>
              <w:t xml:space="preserve">                     </w:t>
            </w:r>
          </w:p>
        </w:tc>
      </w:tr>
    </w:tbl>
    <w:p w14:paraId="31A513DD" w14:textId="77777777" w:rsidR="00361FBB" w:rsidRPr="006E22E4" w:rsidRDefault="00361FBB" w:rsidP="006650C3">
      <w:pPr>
        <w:spacing w:after="0" w:line="240" w:lineRule="atLeast"/>
        <w:jc w:val="both"/>
        <w:rPr>
          <w:rFonts w:ascii="Times New Roman" w:hAnsi="Times New Roman"/>
          <w:sz w:val="24"/>
        </w:rPr>
      </w:pPr>
    </w:p>
    <w:p w14:paraId="6C8A74FF" w14:textId="77777777" w:rsidR="00CB6DC3" w:rsidRDefault="00CB6DC3" w:rsidP="00CB6DC3">
      <w:pPr>
        <w:spacing w:after="0" w:line="240" w:lineRule="atLeast"/>
        <w:jc w:val="right"/>
        <w:rPr>
          <w:rFonts w:ascii="Times New Roman" w:hAnsi="Times New Roman"/>
          <w:sz w:val="28"/>
          <w:szCs w:val="28"/>
        </w:rPr>
      </w:pPr>
    </w:p>
    <w:p w14:paraId="119AEDA6" w14:textId="77777777" w:rsidR="00CB6DC3" w:rsidRDefault="00CB6DC3" w:rsidP="00CB6DC3">
      <w:pPr>
        <w:spacing w:after="0" w:line="240" w:lineRule="atLeast"/>
        <w:jc w:val="right"/>
        <w:rPr>
          <w:rFonts w:ascii="Times New Roman" w:hAnsi="Times New Roman"/>
          <w:sz w:val="28"/>
          <w:szCs w:val="28"/>
        </w:rPr>
      </w:pPr>
    </w:p>
    <w:p w14:paraId="5D76F52F" w14:textId="77777777" w:rsidR="00B37318" w:rsidRDefault="00B37318" w:rsidP="00CB6DC3">
      <w:pPr>
        <w:spacing w:after="0" w:line="240" w:lineRule="atLeast"/>
        <w:jc w:val="right"/>
        <w:rPr>
          <w:rFonts w:ascii="Times New Roman" w:hAnsi="Times New Roman"/>
          <w:sz w:val="28"/>
          <w:szCs w:val="28"/>
        </w:rPr>
      </w:pPr>
    </w:p>
    <w:p w14:paraId="69EFE0FB" w14:textId="77777777" w:rsidR="00B37318" w:rsidRDefault="00B37318" w:rsidP="00CB6DC3">
      <w:pPr>
        <w:spacing w:after="0" w:line="240" w:lineRule="atLeast"/>
        <w:jc w:val="right"/>
        <w:rPr>
          <w:rFonts w:ascii="Times New Roman" w:hAnsi="Times New Roman"/>
          <w:sz w:val="28"/>
          <w:szCs w:val="28"/>
        </w:rPr>
      </w:pPr>
    </w:p>
    <w:p w14:paraId="64D158A7" w14:textId="77777777" w:rsidR="00B37318" w:rsidRDefault="00B37318" w:rsidP="00CB6DC3">
      <w:pPr>
        <w:spacing w:after="0" w:line="240" w:lineRule="atLeast"/>
        <w:jc w:val="right"/>
        <w:rPr>
          <w:rFonts w:ascii="Times New Roman" w:hAnsi="Times New Roman"/>
          <w:sz w:val="28"/>
          <w:szCs w:val="28"/>
        </w:rPr>
      </w:pPr>
    </w:p>
    <w:p w14:paraId="1EAF96D9" w14:textId="3877D8A5"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lastRenderedPageBreak/>
        <w:t xml:space="preserve">Принят решением Собрания депутатов </w:t>
      </w:r>
    </w:p>
    <w:p w14:paraId="513ACCA3" w14:textId="77777777"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w:t>
      </w:r>
    </w:p>
    <w:p w14:paraId="57C95FD5" w14:textId="2F4EBF14" w:rsidR="00CB6DC3" w:rsidRPr="00CB6DC3" w:rsidRDefault="00CB6DC3" w:rsidP="002D00C5">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от «</w:t>
      </w:r>
      <w:r w:rsidR="002D00C5">
        <w:rPr>
          <w:rFonts w:ascii="Times New Roman" w:hAnsi="Times New Roman"/>
          <w:sz w:val="28"/>
          <w:szCs w:val="28"/>
        </w:rPr>
        <w:t>03</w:t>
      </w:r>
      <w:r w:rsidRPr="00CB6DC3">
        <w:rPr>
          <w:rFonts w:ascii="Times New Roman" w:hAnsi="Times New Roman"/>
          <w:sz w:val="28"/>
          <w:szCs w:val="28"/>
        </w:rPr>
        <w:t>»</w:t>
      </w:r>
      <w:r w:rsidR="002D00C5">
        <w:rPr>
          <w:rFonts w:ascii="Times New Roman" w:hAnsi="Times New Roman"/>
          <w:sz w:val="28"/>
          <w:szCs w:val="28"/>
        </w:rPr>
        <w:t xml:space="preserve"> апреля 2026</w:t>
      </w:r>
      <w:r w:rsidRPr="00CB6DC3">
        <w:rPr>
          <w:rFonts w:ascii="Times New Roman" w:hAnsi="Times New Roman"/>
          <w:sz w:val="28"/>
          <w:szCs w:val="28"/>
        </w:rPr>
        <w:t xml:space="preserve"> г</w:t>
      </w:r>
      <w:r w:rsidR="002D00C5">
        <w:rPr>
          <w:rFonts w:ascii="Times New Roman" w:hAnsi="Times New Roman"/>
          <w:sz w:val="28"/>
          <w:szCs w:val="28"/>
        </w:rPr>
        <w:t xml:space="preserve">. </w:t>
      </w:r>
      <w:r w:rsidRPr="00CB6DC3">
        <w:rPr>
          <w:rFonts w:ascii="Times New Roman" w:hAnsi="Times New Roman"/>
          <w:sz w:val="28"/>
          <w:szCs w:val="28"/>
        </w:rPr>
        <w:t xml:space="preserve">№ </w:t>
      </w:r>
      <w:r w:rsidR="002D00C5">
        <w:rPr>
          <w:rFonts w:ascii="Times New Roman" w:hAnsi="Times New Roman"/>
          <w:sz w:val="28"/>
          <w:szCs w:val="28"/>
        </w:rPr>
        <w:t>151</w:t>
      </w:r>
    </w:p>
    <w:p w14:paraId="636E4751" w14:textId="77777777" w:rsidR="00CB6DC3" w:rsidRPr="00CB6DC3" w:rsidRDefault="00CB6DC3" w:rsidP="00CB6DC3">
      <w:pPr>
        <w:spacing w:after="0" w:line="240" w:lineRule="atLeast"/>
        <w:ind w:left="6379"/>
        <w:jc w:val="right"/>
        <w:rPr>
          <w:rFonts w:ascii="Times New Roman" w:hAnsi="Times New Roman"/>
          <w:sz w:val="28"/>
          <w:szCs w:val="28"/>
        </w:rPr>
      </w:pPr>
    </w:p>
    <w:p w14:paraId="18B2DF92" w14:textId="77777777" w:rsidR="00CB6DC3" w:rsidRPr="00CB6DC3" w:rsidRDefault="00CB6DC3" w:rsidP="00CB6DC3">
      <w:pPr>
        <w:spacing w:after="0" w:line="240" w:lineRule="atLeast"/>
        <w:ind w:left="6379"/>
        <w:jc w:val="right"/>
        <w:rPr>
          <w:rFonts w:ascii="Times New Roman" w:hAnsi="Times New Roman"/>
          <w:sz w:val="28"/>
          <w:szCs w:val="28"/>
        </w:rPr>
      </w:pPr>
    </w:p>
    <w:p w14:paraId="2137A228" w14:textId="77777777" w:rsidR="00CB6DC3" w:rsidRPr="00CB6DC3" w:rsidRDefault="00CB6DC3" w:rsidP="00CB6DC3">
      <w:pPr>
        <w:spacing w:after="0" w:line="240" w:lineRule="atLeast"/>
        <w:jc w:val="center"/>
        <w:rPr>
          <w:rFonts w:ascii="Times New Roman" w:hAnsi="Times New Roman"/>
          <w:sz w:val="28"/>
          <w:szCs w:val="28"/>
        </w:rPr>
      </w:pPr>
      <w:r w:rsidRPr="00CB6DC3">
        <w:rPr>
          <w:rFonts w:ascii="Times New Roman" w:hAnsi="Times New Roman"/>
          <w:sz w:val="28"/>
          <w:szCs w:val="28"/>
        </w:rPr>
        <w:t xml:space="preserve">                                                                         Председатель Собрания депутатов-                                                                                </w:t>
      </w:r>
    </w:p>
    <w:p w14:paraId="6E54A242" w14:textId="77777777"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глава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______________________</w:t>
      </w:r>
      <w:proofErr w:type="spellStart"/>
      <w:r w:rsidRPr="00CB6DC3">
        <w:rPr>
          <w:rFonts w:ascii="Times New Roman" w:hAnsi="Times New Roman"/>
          <w:sz w:val="28"/>
          <w:szCs w:val="28"/>
        </w:rPr>
        <w:t>А.В.Мельник</w:t>
      </w:r>
      <w:proofErr w:type="spellEnd"/>
      <w:r w:rsidRPr="00CB6DC3">
        <w:rPr>
          <w:rFonts w:ascii="Times New Roman" w:hAnsi="Times New Roman"/>
          <w:sz w:val="28"/>
          <w:szCs w:val="28"/>
        </w:rPr>
        <w:t xml:space="preserve"> </w:t>
      </w:r>
    </w:p>
    <w:p w14:paraId="3FE1B3FD" w14:textId="77777777" w:rsidR="00CB6DC3" w:rsidRPr="00CB6DC3" w:rsidRDefault="00CB6DC3" w:rsidP="00CB6DC3">
      <w:pPr>
        <w:spacing w:after="0" w:line="240" w:lineRule="atLeast"/>
        <w:ind w:firstLine="709"/>
        <w:jc w:val="right"/>
        <w:rPr>
          <w:del w:id="36" w:author="Белов Константин Юрьевич" w:date="2026-02-03T15:14:00Z" w16du:dateUtc="2026-02-03T12:14:00Z"/>
          <w:rFonts w:ascii="Times New Roman" w:hAnsi="Times New Roman"/>
          <w:sz w:val="28"/>
          <w:szCs w:val="28"/>
        </w:rPr>
      </w:pPr>
    </w:p>
    <w:p w14:paraId="50C2CE0C" w14:textId="77777777" w:rsidR="00CB6DC3" w:rsidRPr="00CB6DC3" w:rsidRDefault="00CB6DC3" w:rsidP="00CB6DC3">
      <w:pPr>
        <w:spacing w:after="0" w:line="240" w:lineRule="atLeast"/>
        <w:ind w:firstLine="709"/>
        <w:jc w:val="right"/>
        <w:rPr>
          <w:del w:id="37" w:author="Белов Константин Юрьевич" w:date="2026-02-03T15:14:00Z" w16du:dateUtc="2026-02-03T12:14:00Z"/>
          <w:rFonts w:ascii="Times New Roman" w:hAnsi="Times New Roman"/>
          <w:bCs/>
          <w:sz w:val="28"/>
          <w:szCs w:val="28"/>
        </w:rPr>
      </w:pPr>
    </w:p>
    <w:p w14:paraId="5C6773BB" w14:textId="77777777" w:rsidR="00CB6DC3" w:rsidRPr="00CB6DC3" w:rsidRDefault="00CB6DC3" w:rsidP="00CB6DC3">
      <w:pPr>
        <w:spacing w:after="0" w:line="240" w:lineRule="atLeast"/>
        <w:ind w:firstLine="709"/>
        <w:jc w:val="right"/>
        <w:rPr>
          <w:del w:id="38" w:author="Белов Константин Юрьевич" w:date="2026-02-03T15:14:00Z" w16du:dateUtc="2026-02-03T12:14:00Z"/>
          <w:rFonts w:ascii="Times New Roman" w:hAnsi="Times New Roman"/>
          <w:bCs/>
          <w:sz w:val="28"/>
          <w:szCs w:val="28"/>
        </w:rPr>
      </w:pPr>
    </w:p>
    <w:p w14:paraId="07CFB0D1" w14:textId="77777777" w:rsidR="00CB6DC3" w:rsidRPr="00CB6DC3" w:rsidRDefault="00CB6DC3" w:rsidP="00CB6DC3">
      <w:pPr>
        <w:spacing w:after="0" w:line="240" w:lineRule="atLeast"/>
        <w:ind w:firstLine="709"/>
        <w:jc w:val="right"/>
        <w:rPr>
          <w:del w:id="39" w:author="Белов Константин Юрьевич" w:date="2026-02-03T15:14:00Z" w16du:dateUtc="2026-02-03T12:14:00Z"/>
          <w:rFonts w:ascii="Times New Roman" w:hAnsi="Times New Roman"/>
          <w:bCs/>
          <w:sz w:val="28"/>
          <w:szCs w:val="28"/>
        </w:rPr>
      </w:pPr>
    </w:p>
    <w:p w14:paraId="45BEFA46" w14:textId="77777777" w:rsidR="00CB6DC3" w:rsidRPr="00CB6DC3" w:rsidRDefault="00CB6DC3" w:rsidP="00CB6DC3">
      <w:pPr>
        <w:spacing w:after="0" w:line="240" w:lineRule="atLeast"/>
        <w:ind w:firstLine="709"/>
        <w:jc w:val="right"/>
        <w:rPr>
          <w:rFonts w:ascii="Times New Roman" w:hAnsi="Times New Roman"/>
          <w:bCs/>
          <w:sz w:val="28"/>
          <w:szCs w:val="28"/>
        </w:rPr>
      </w:pPr>
    </w:p>
    <w:p w14:paraId="4A9419AF" w14:textId="77777777" w:rsidR="00CB6DC3" w:rsidRPr="00CB6DC3" w:rsidRDefault="00CB6DC3">
      <w:pPr>
        <w:spacing w:after="0" w:line="240" w:lineRule="atLeast"/>
        <w:ind w:firstLine="709"/>
        <w:jc w:val="both"/>
        <w:rPr>
          <w:rFonts w:ascii="Times New Roman" w:hAnsi="Times New Roman"/>
          <w:bCs/>
          <w:sz w:val="28"/>
          <w:szCs w:val="28"/>
        </w:rPr>
        <w:pPrChange w:id="40" w:author="Белов Константин Юрьевич" w:date="2026-02-03T15:14:00Z" w16du:dateUtc="2026-02-03T12:14:00Z">
          <w:pPr>
            <w:spacing w:after="0" w:line="240" w:lineRule="atLeast"/>
            <w:ind w:firstLine="709"/>
            <w:jc w:val="right"/>
          </w:pPr>
        </w:pPrChange>
      </w:pPr>
    </w:p>
    <w:p w14:paraId="2EAA28A4" w14:textId="77777777" w:rsidR="00CB6DC3" w:rsidRPr="00CB6DC3" w:rsidRDefault="00CB6DC3">
      <w:pPr>
        <w:spacing w:after="0" w:line="240" w:lineRule="atLeast"/>
        <w:ind w:firstLine="709"/>
        <w:rPr>
          <w:rFonts w:ascii="Times New Roman" w:hAnsi="Times New Roman"/>
          <w:sz w:val="28"/>
          <w:szCs w:val="28"/>
        </w:rPr>
        <w:pPrChange w:id="41" w:author="Белов Константин Юрьевич" w:date="2026-02-03T15:14:00Z" w16du:dateUtc="2026-02-03T12:14:00Z">
          <w:pPr>
            <w:spacing w:after="0" w:line="240" w:lineRule="atLeast"/>
          </w:pPr>
        </w:pPrChange>
      </w:pPr>
    </w:p>
    <w:p w14:paraId="50E5DBCA" w14:textId="77777777" w:rsidR="00CB6DC3" w:rsidRPr="00CB6DC3" w:rsidRDefault="00CB6DC3">
      <w:pPr>
        <w:spacing w:after="0" w:line="240" w:lineRule="atLeast"/>
        <w:ind w:firstLine="709"/>
        <w:rPr>
          <w:rFonts w:ascii="Times New Roman" w:hAnsi="Times New Roman"/>
          <w:sz w:val="28"/>
          <w:szCs w:val="28"/>
        </w:rPr>
        <w:pPrChange w:id="42" w:author="Белов Константин Юрьевич" w:date="2026-02-03T15:14:00Z" w16du:dateUtc="2026-02-03T12:14:00Z">
          <w:pPr>
            <w:spacing w:after="0" w:line="240" w:lineRule="atLeast"/>
          </w:pPr>
        </w:pPrChange>
      </w:pPr>
    </w:p>
    <w:p w14:paraId="1D2DC7C6" w14:textId="77777777" w:rsidR="00CB6DC3" w:rsidRPr="00CB6DC3" w:rsidRDefault="00CB6DC3" w:rsidP="00CB6DC3">
      <w:pPr>
        <w:spacing w:after="0" w:line="240" w:lineRule="atLeast"/>
        <w:ind w:firstLine="709"/>
        <w:rPr>
          <w:rFonts w:ascii="Times New Roman" w:hAnsi="Times New Roman"/>
          <w:sz w:val="28"/>
          <w:szCs w:val="28"/>
        </w:rPr>
      </w:pPr>
    </w:p>
    <w:p w14:paraId="0055C648" w14:textId="77777777" w:rsidR="00CB6DC3" w:rsidRPr="00CB6DC3" w:rsidRDefault="00CB6DC3" w:rsidP="00CB6DC3">
      <w:pPr>
        <w:spacing w:after="0" w:line="240" w:lineRule="atLeast"/>
        <w:ind w:firstLine="709"/>
        <w:rPr>
          <w:rFonts w:ascii="Times New Roman" w:hAnsi="Times New Roman"/>
          <w:sz w:val="28"/>
          <w:szCs w:val="28"/>
        </w:rPr>
      </w:pPr>
    </w:p>
    <w:p w14:paraId="75A47957" w14:textId="77777777" w:rsidR="00CB6DC3" w:rsidRPr="00CB6DC3" w:rsidRDefault="00CB6DC3" w:rsidP="00CB6DC3">
      <w:pPr>
        <w:spacing w:after="0" w:line="240" w:lineRule="atLeast"/>
        <w:ind w:firstLine="709"/>
        <w:rPr>
          <w:rFonts w:ascii="Times New Roman" w:hAnsi="Times New Roman"/>
          <w:sz w:val="28"/>
          <w:szCs w:val="28"/>
        </w:rPr>
      </w:pPr>
    </w:p>
    <w:p w14:paraId="41CFFFDC" w14:textId="77777777" w:rsidR="00CB6DC3" w:rsidRPr="00CB6DC3" w:rsidRDefault="00CB6DC3">
      <w:pPr>
        <w:spacing w:after="0" w:line="240" w:lineRule="atLeast"/>
        <w:ind w:firstLine="709"/>
        <w:rPr>
          <w:rFonts w:ascii="Times New Roman" w:hAnsi="Times New Roman"/>
          <w:sz w:val="28"/>
          <w:szCs w:val="28"/>
        </w:rPr>
        <w:pPrChange w:id="43" w:author="Белов Константин Юрьевич" w:date="2026-02-03T15:14:00Z" w16du:dateUtc="2026-02-03T12:14:00Z">
          <w:pPr>
            <w:spacing w:after="0" w:line="240" w:lineRule="atLeast"/>
          </w:pPr>
        </w:pPrChange>
      </w:pPr>
    </w:p>
    <w:p w14:paraId="63976985" w14:textId="77777777" w:rsidR="00CB6DC3" w:rsidRPr="00CB6DC3" w:rsidRDefault="00CB6DC3" w:rsidP="00CB6DC3">
      <w:pPr>
        <w:spacing w:after="0" w:line="240" w:lineRule="atLeast"/>
        <w:ind w:firstLine="709"/>
        <w:rPr>
          <w:rFonts w:ascii="Times New Roman" w:hAnsi="Times New Roman"/>
          <w:sz w:val="28"/>
          <w:szCs w:val="28"/>
        </w:rPr>
      </w:pPr>
    </w:p>
    <w:p w14:paraId="42B801E9" w14:textId="77777777" w:rsidR="00CB6DC3" w:rsidRPr="00CB6DC3" w:rsidRDefault="00CB6DC3" w:rsidP="00CB6DC3">
      <w:pPr>
        <w:spacing w:after="0" w:line="240" w:lineRule="atLeast"/>
        <w:rPr>
          <w:rFonts w:ascii="Times New Roman" w:hAnsi="Times New Roman"/>
          <w:sz w:val="28"/>
          <w:szCs w:val="28"/>
        </w:rPr>
      </w:pPr>
    </w:p>
    <w:p w14:paraId="282E2562"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УСТАВ</w:t>
      </w:r>
    </w:p>
    <w:p w14:paraId="0D5CDCFF"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муниципального образования</w:t>
      </w:r>
      <w:ins w:id="44" w:author="Белов Константин Юрьевич" w:date="2026-02-03T15:14:00Z" w16du:dateUtc="2026-02-03T12:14:00Z">
        <w:r w:rsidRPr="00CB6DC3">
          <w:rPr>
            <w:rFonts w:ascii="Times New Roman" w:hAnsi="Times New Roman"/>
            <w:b/>
            <w:bCs/>
            <w:sz w:val="28"/>
          </w:rPr>
          <w:br/>
        </w:r>
      </w:ins>
      <w:r w:rsidRPr="00CB6DC3">
        <w:rPr>
          <w:rFonts w:ascii="Times New Roman" w:hAnsi="Times New Roman"/>
          <w:b/>
          <w:sz w:val="28"/>
          <w:szCs w:val="28"/>
        </w:rPr>
        <w:t xml:space="preserve"> «</w:t>
      </w:r>
      <w:proofErr w:type="spellStart"/>
      <w:r w:rsidRPr="00CB6DC3">
        <w:rPr>
          <w:rFonts w:ascii="Times New Roman" w:hAnsi="Times New Roman"/>
          <w:b/>
          <w:sz w:val="28"/>
          <w:szCs w:val="28"/>
        </w:rPr>
        <w:t>Кугейское</w:t>
      </w:r>
      <w:proofErr w:type="spellEnd"/>
      <w:r w:rsidRPr="00CB6DC3">
        <w:rPr>
          <w:rFonts w:ascii="Times New Roman" w:hAnsi="Times New Roman"/>
          <w:b/>
          <w:sz w:val="28"/>
          <w:szCs w:val="28"/>
        </w:rPr>
        <w:t xml:space="preserve"> сельское поселение»</w:t>
      </w:r>
    </w:p>
    <w:p w14:paraId="3E96E58C"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Азовского района Ростовской области</w:t>
      </w:r>
    </w:p>
    <w:p w14:paraId="3DF10D91" w14:textId="77777777" w:rsidR="00CB6DC3" w:rsidRPr="00CB6DC3" w:rsidRDefault="00CB6DC3" w:rsidP="00CB6DC3">
      <w:pPr>
        <w:spacing w:after="0" w:line="240" w:lineRule="atLeast"/>
        <w:jc w:val="center"/>
        <w:rPr>
          <w:rFonts w:ascii="Times New Roman" w:hAnsi="Times New Roman"/>
          <w:b/>
          <w:bCs/>
          <w:sz w:val="28"/>
          <w:szCs w:val="28"/>
        </w:rPr>
      </w:pPr>
    </w:p>
    <w:p w14:paraId="63A2481E" w14:textId="77777777" w:rsidR="00CB6DC3" w:rsidRPr="00CB6DC3" w:rsidRDefault="00CB6DC3" w:rsidP="00CB6DC3">
      <w:pPr>
        <w:spacing w:after="0" w:line="240" w:lineRule="atLeast"/>
        <w:ind w:firstLine="709"/>
        <w:rPr>
          <w:rFonts w:ascii="Times New Roman" w:hAnsi="Times New Roman"/>
          <w:b/>
          <w:bCs/>
          <w:sz w:val="28"/>
          <w:szCs w:val="28"/>
        </w:rPr>
      </w:pPr>
    </w:p>
    <w:p w14:paraId="63B59BEF" w14:textId="77777777" w:rsidR="00CB6DC3" w:rsidRPr="00CB6DC3" w:rsidRDefault="00CB6DC3" w:rsidP="00CB6DC3">
      <w:pPr>
        <w:spacing w:after="0" w:line="240" w:lineRule="atLeast"/>
        <w:ind w:firstLine="709"/>
        <w:rPr>
          <w:rFonts w:ascii="Times New Roman" w:hAnsi="Times New Roman"/>
          <w:b/>
          <w:bCs/>
          <w:sz w:val="28"/>
          <w:szCs w:val="28"/>
        </w:rPr>
      </w:pPr>
    </w:p>
    <w:p w14:paraId="492C1563" w14:textId="77777777" w:rsidR="00CB6DC3" w:rsidRPr="00CB6DC3" w:rsidRDefault="00CB6DC3" w:rsidP="00CB6DC3">
      <w:pPr>
        <w:spacing w:after="0" w:line="240" w:lineRule="atLeast"/>
        <w:ind w:firstLine="709"/>
        <w:rPr>
          <w:rFonts w:ascii="Times New Roman" w:hAnsi="Times New Roman"/>
          <w:bCs/>
          <w:sz w:val="28"/>
          <w:szCs w:val="28"/>
        </w:rPr>
      </w:pPr>
    </w:p>
    <w:p w14:paraId="3B3D5094" w14:textId="77777777" w:rsidR="00CB6DC3" w:rsidRPr="00CB6DC3" w:rsidRDefault="00CB6DC3" w:rsidP="00CB6DC3">
      <w:pPr>
        <w:spacing w:after="0" w:line="240" w:lineRule="atLeast"/>
        <w:ind w:firstLine="709"/>
        <w:rPr>
          <w:rFonts w:ascii="Times New Roman" w:hAnsi="Times New Roman"/>
          <w:bCs/>
          <w:sz w:val="28"/>
          <w:szCs w:val="28"/>
        </w:rPr>
      </w:pPr>
    </w:p>
    <w:p w14:paraId="3A4920E5" w14:textId="77777777" w:rsidR="00CB6DC3" w:rsidRPr="00CB6DC3" w:rsidRDefault="00CB6DC3" w:rsidP="00CB6DC3">
      <w:pPr>
        <w:spacing w:after="0" w:line="240" w:lineRule="atLeast"/>
        <w:ind w:firstLine="709"/>
        <w:rPr>
          <w:rFonts w:ascii="Times New Roman" w:hAnsi="Times New Roman"/>
          <w:bCs/>
          <w:sz w:val="28"/>
          <w:szCs w:val="28"/>
        </w:rPr>
      </w:pPr>
    </w:p>
    <w:p w14:paraId="227FD6F2" w14:textId="77777777" w:rsidR="00CB6DC3" w:rsidRPr="00CB6DC3" w:rsidRDefault="00CB6DC3" w:rsidP="00CB6DC3">
      <w:pPr>
        <w:spacing w:after="0" w:line="240" w:lineRule="atLeast"/>
        <w:ind w:firstLine="709"/>
        <w:rPr>
          <w:rFonts w:ascii="Times New Roman" w:hAnsi="Times New Roman"/>
          <w:bCs/>
          <w:sz w:val="28"/>
          <w:szCs w:val="28"/>
        </w:rPr>
      </w:pPr>
    </w:p>
    <w:p w14:paraId="1D65CF05" w14:textId="77777777" w:rsidR="00CB6DC3" w:rsidRPr="00CB6DC3" w:rsidRDefault="00CB6DC3" w:rsidP="00CB6DC3">
      <w:pPr>
        <w:spacing w:after="0" w:line="240" w:lineRule="atLeast"/>
        <w:ind w:firstLine="709"/>
        <w:rPr>
          <w:rFonts w:ascii="Times New Roman" w:hAnsi="Times New Roman"/>
          <w:bCs/>
          <w:sz w:val="28"/>
          <w:szCs w:val="28"/>
        </w:rPr>
      </w:pPr>
    </w:p>
    <w:p w14:paraId="618F90A9" w14:textId="77777777" w:rsidR="002D00C5" w:rsidRPr="00CB6DC3" w:rsidRDefault="002D00C5" w:rsidP="00CB6DC3">
      <w:pPr>
        <w:spacing w:after="0" w:line="240" w:lineRule="atLeast"/>
        <w:ind w:firstLine="709"/>
        <w:rPr>
          <w:rFonts w:ascii="Times New Roman" w:hAnsi="Times New Roman"/>
          <w:bCs/>
          <w:sz w:val="28"/>
          <w:szCs w:val="28"/>
        </w:rPr>
      </w:pPr>
    </w:p>
    <w:p w14:paraId="25B85989" w14:textId="77777777" w:rsidR="00CB6DC3" w:rsidRPr="00CB6DC3" w:rsidRDefault="00CB6DC3">
      <w:pPr>
        <w:spacing w:after="0" w:line="240" w:lineRule="atLeast"/>
        <w:ind w:firstLine="709"/>
        <w:rPr>
          <w:rFonts w:ascii="Times New Roman" w:hAnsi="Times New Roman"/>
          <w:bCs/>
          <w:sz w:val="28"/>
          <w:szCs w:val="28"/>
        </w:rPr>
        <w:pPrChange w:id="45" w:author="Белов Константин Юрьевич" w:date="2026-02-03T15:14:00Z" w16du:dateUtc="2026-02-03T12:14:00Z">
          <w:pPr>
            <w:spacing w:after="0" w:line="240" w:lineRule="atLeast"/>
          </w:pPr>
        </w:pPrChange>
      </w:pPr>
    </w:p>
    <w:p w14:paraId="2C4FB4A9" w14:textId="77777777" w:rsidR="00CB6DC3" w:rsidRPr="00CB6DC3" w:rsidRDefault="00CB6DC3">
      <w:pPr>
        <w:spacing w:after="0" w:line="240" w:lineRule="atLeast"/>
        <w:ind w:firstLine="709"/>
        <w:rPr>
          <w:rFonts w:ascii="Times New Roman" w:hAnsi="Times New Roman"/>
          <w:bCs/>
          <w:sz w:val="28"/>
          <w:szCs w:val="28"/>
        </w:rPr>
        <w:pPrChange w:id="46" w:author="Белов Константин Юрьевич" w:date="2026-02-03T15:14:00Z" w16du:dateUtc="2026-02-03T12:14:00Z">
          <w:pPr>
            <w:spacing w:after="0" w:line="240" w:lineRule="atLeast"/>
          </w:pPr>
        </w:pPrChange>
      </w:pPr>
    </w:p>
    <w:p w14:paraId="7739875F" w14:textId="77777777" w:rsidR="00CB6DC3" w:rsidRPr="00CB6DC3" w:rsidRDefault="00CB6DC3">
      <w:pPr>
        <w:spacing w:after="0" w:line="240" w:lineRule="atLeast"/>
        <w:jc w:val="both"/>
        <w:rPr>
          <w:rFonts w:ascii="Times New Roman" w:hAnsi="Times New Roman"/>
          <w:bCs/>
          <w:sz w:val="28"/>
          <w:szCs w:val="28"/>
        </w:rPr>
        <w:pPrChange w:id="47" w:author="Белов Константин Юрьевич" w:date="2026-02-03T15:14:00Z" w16du:dateUtc="2026-02-03T12:14:00Z">
          <w:pPr>
            <w:spacing w:after="0" w:line="240" w:lineRule="atLeast"/>
            <w:ind w:firstLine="709"/>
            <w:jc w:val="center"/>
          </w:pPr>
        </w:pPrChange>
      </w:pPr>
    </w:p>
    <w:p w14:paraId="72EDF968" w14:textId="77777777" w:rsidR="00CB6DC3" w:rsidRDefault="00CB6DC3" w:rsidP="00CB6DC3">
      <w:pPr>
        <w:spacing w:after="0" w:line="240" w:lineRule="atLeast"/>
        <w:rPr>
          <w:rFonts w:ascii="Times New Roman" w:hAnsi="Times New Roman"/>
          <w:bCs/>
          <w:sz w:val="28"/>
        </w:rPr>
      </w:pPr>
    </w:p>
    <w:p w14:paraId="3C8D2CBD" w14:textId="77777777" w:rsidR="00CB6DC3" w:rsidRDefault="00CB6DC3" w:rsidP="00CB6DC3">
      <w:pPr>
        <w:spacing w:after="0" w:line="240" w:lineRule="atLeast"/>
        <w:rPr>
          <w:rFonts w:ascii="Times New Roman" w:hAnsi="Times New Roman"/>
          <w:bCs/>
          <w:sz w:val="28"/>
        </w:rPr>
      </w:pPr>
    </w:p>
    <w:p w14:paraId="7C00091E" w14:textId="77777777" w:rsidR="002D00C5" w:rsidRDefault="002D00C5" w:rsidP="00CB6DC3">
      <w:pPr>
        <w:spacing w:after="0" w:line="240" w:lineRule="atLeast"/>
        <w:rPr>
          <w:rFonts w:ascii="Times New Roman" w:hAnsi="Times New Roman"/>
          <w:bCs/>
          <w:sz w:val="28"/>
        </w:rPr>
      </w:pPr>
    </w:p>
    <w:p w14:paraId="59B8FB62" w14:textId="77777777" w:rsidR="002D00C5" w:rsidRDefault="002D00C5" w:rsidP="00CB6DC3">
      <w:pPr>
        <w:spacing w:after="0" w:line="240" w:lineRule="atLeast"/>
        <w:rPr>
          <w:rFonts w:ascii="Times New Roman" w:hAnsi="Times New Roman"/>
          <w:bCs/>
          <w:sz w:val="28"/>
        </w:rPr>
      </w:pPr>
    </w:p>
    <w:p w14:paraId="578144DD" w14:textId="77777777" w:rsidR="002D00C5" w:rsidRDefault="002D00C5" w:rsidP="00CB6DC3">
      <w:pPr>
        <w:spacing w:after="0" w:line="240" w:lineRule="atLeast"/>
        <w:rPr>
          <w:rFonts w:ascii="Times New Roman" w:hAnsi="Times New Roman"/>
          <w:bCs/>
          <w:sz w:val="28"/>
        </w:rPr>
      </w:pPr>
    </w:p>
    <w:p w14:paraId="2CC5BF1E" w14:textId="77777777" w:rsidR="002D00C5" w:rsidRDefault="002D00C5" w:rsidP="00A928F7">
      <w:pPr>
        <w:spacing w:after="0" w:line="240" w:lineRule="atLeast"/>
        <w:jc w:val="center"/>
        <w:rPr>
          <w:rFonts w:ascii="Times New Roman" w:hAnsi="Times New Roman"/>
          <w:bCs/>
          <w:sz w:val="28"/>
        </w:rPr>
      </w:pPr>
    </w:p>
    <w:p w14:paraId="64B61C4D" w14:textId="6206D937" w:rsidR="002D00C5" w:rsidRPr="002D00C5" w:rsidRDefault="00CB6DC3" w:rsidP="00A928F7">
      <w:pPr>
        <w:spacing w:after="0" w:line="240" w:lineRule="auto"/>
        <w:jc w:val="center"/>
        <w:rPr>
          <w:rFonts w:ascii="Times New Roman" w:hAnsi="Times New Roman"/>
          <w:bCs/>
          <w:sz w:val="28"/>
          <w:szCs w:val="28"/>
        </w:rPr>
      </w:pPr>
      <w:r w:rsidRPr="00CB6DC3">
        <w:rPr>
          <w:rFonts w:ascii="Times New Roman" w:hAnsi="Times New Roman"/>
          <w:bCs/>
          <w:sz w:val="28"/>
          <w:szCs w:val="28"/>
        </w:rPr>
        <w:t>село Кугей</w:t>
      </w:r>
    </w:p>
    <w:p w14:paraId="1FB9B957" w14:textId="4FF0D206"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Глава 1. Общие положения</w:t>
      </w:r>
    </w:p>
    <w:p w14:paraId="3307F0A9" w14:textId="77777777" w:rsidR="00A534CB" w:rsidRPr="00A534CB" w:rsidRDefault="00A534CB" w:rsidP="00A534CB">
      <w:pPr>
        <w:spacing w:after="0" w:line="240" w:lineRule="atLeast"/>
        <w:ind w:firstLine="709"/>
        <w:jc w:val="both"/>
        <w:rPr>
          <w:rFonts w:ascii="Times New Roman" w:hAnsi="Times New Roman"/>
          <w:sz w:val="28"/>
          <w:szCs w:val="28"/>
        </w:rPr>
      </w:pPr>
    </w:p>
    <w:p w14:paraId="52A843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 Статус и границы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w:t>
      </w:r>
    </w:p>
    <w:p w14:paraId="1C3C4471" w14:textId="77777777" w:rsidR="00A534CB" w:rsidRPr="00A534CB" w:rsidRDefault="00A534CB" w:rsidP="00A534CB">
      <w:pPr>
        <w:spacing w:after="0" w:line="240" w:lineRule="atLeast"/>
        <w:ind w:firstLine="709"/>
        <w:jc w:val="both"/>
        <w:rPr>
          <w:rFonts w:ascii="Times New Roman" w:hAnsi="Times New Roman"/>
          <w:sz w:val="28"/>
          <w:szCs w:val="28"/>
        </w:rPr>
      </w:pPr>
    </w:p>
    <w:p w14:paraId="4F1A6A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Статус и границы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(далее также –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определены Областным законом от 27 декабря 2004 года № 239-ЗС «Об установлении границ и наделении соответствующим статусом муниципального образования «Азовский район» и муниципальных образований в его составе».</w:t>
      </w:r>
    </w:p>
    <w:p w14:paraId="436768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является сельским поселением в составе муниципального образования муниципального района «Азовский район» Ростовской области (далее – Азовский район), расположенного на территории Ростовской области.</w:t>
      </w:r>
    </w:p>
    <w:p w14:paraId="712D87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Наименование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муниципальное образование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w:t>
      </w:r>
    </w:p>
    <w:p w14:paraId="7AA9795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Сокращенное наименование –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p>
    <w:p w14:paraId="52A1AEB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Используемые в муниципальных правовых актах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наименование «муниципальное образование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и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14:paraId="1FB96D4B" w14:textId="77777777" w:rsidR="00A534CB" w:rsidRPr="00A534CB" w:rsidRDefault="00A534CB" w:rsidP="00A534CB">
      <w:pPr>
        <w:spacing w:after="0" w:line="240" w:lineRule="atLeast"/>
        <w:ind w:firstLine="709"/>
        <w:jc w:val="both"/>
        <w:rPr>
          <w:rFonts w:ascii="Times New Roman" w:hAnsi="Times New Roman"/>
          <w:i/>
          <w:sz w:val="28"/>
          <w:szCs w:val="28"/>
        </w:rPr>
      </w:pPr>
      <w:r w:rsidRPr="00A534CB">
        <w:rPr>
          <w:rFonts w:ascii="Times New Roman" w:hAnsi="Times New Roman"/>
          <w:sz w:val="28"/>
          <w:szCs w:val="28"/>
        </w:rPr>
        <w:t xml:space="preserve">3.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 следующие населенные пункты:</w:t>
      </w:r>
    </w:p>
    <w:p w14:paraId="27A287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село Кугей – административный центр;</w:t>
      </w:r>
    </w:p>
    <w:p w14:paraId="2136F3A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хутор Полтава 1-я;</w:t>
      </w:r>
    </w:p>
    <w:p w14:paraId="542D454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хутор Полтава 2-я;</w:t>
      </w:r>
    </w:p>
    <w:p w14:paraId="67C85E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хутор Харьковский;</w:t>
      </w:r>
    </w:p>
    <w:p w14:paraId="0CD7C8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поселок Межевой;</w:t>
      </w:r>
    </w:p>
    <w:p w14:paraId="4D21BC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поселок </w:t>
      </w:r>
      <w:proofErr w:type="spellStart"/>
      <w:r w:rsidRPr="00A534CB">
        <w:rPr>
          <w:rFonts w:ascii="Times New Roman" w:hAnsi="Times New Roman"/>
          <w:sz w:val="28"/>
          <w:szCs w:val="28"/>
        </w:rPr>
        <w:t>Чепрасовский</w:t>
      </w:r>
      <w:proofErr w:type="spellEnd"/>
      <w:r w:rsidRPr="00A534CB">
        <w:rPr>
          <w:rFonts w:ascii="Times New Roman" w:hAnsi="Times New Roman"/>
          <w:sz w:val="28"/>
          <w:szCs w:val="28"/>
        </w:rPr>
        <w:t>;</w:t>
      </w:r>
    </w:p>
    <w:p w14:paraId="225C06D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поселок </w:t>
      </w:r>
      <w:proofErr w:type="spellStart"/>
      <w:r w:rsidRPr="00A534CB">
        <w:rPr>
          <w:rFonts w:ascii="Times New Roman" w:hAnsi="Times New Roman"/>
          <w:sz w:val="28"/>
          <w:szCs w:val="28"/>
        </w:rPr>
        <w:t>Новополтавский</w:t>
      </w:r>
      <w:proofErr w:type="spellEnd"/>
      <w:r w:rsidRPr="00A534CB">
        <w:rPr>
          <w:rFonts w:ascii="Times New Roman" w:hAnsi="Times New Roman"/>
          <w:sz w:val="28"/>
          <w:szCs w:val="28"/>
        </w:rPr>
        <w:t>;</w:t>
      </w:r>
    </w:p>
    <w:p w14:paraId="3F7EF9D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хутор Метелев;</w:t>
      </w:r>
    </w:p>
    <w:p w14:paraId="054271A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Изменение границ, преобразование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14:paraId="610E423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5.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B0F4D89" w14:textId="77777777" w:rsidR="00A534CB" w:rsidRPr="00A534CB" w:rsidRDefault="00A534CB" w:rsidP="00A534CB">
      <w:pPr>
        <w:spacing w:after="0" w:line="240" w:lineRule="atLeast"/>
        <w:jc w:val="both"/>
        <w:rPr>
          <w:rFonts w:ascii="Times New Roman" w:hAnsi="Times New Roman"/>
          <w:sz w:val="28"/>
          <w:szCs w:val="28"/>
        </w:rPr>
      </w:pPr>
    </w:p>
    <w:p w14:paraId="151E6FE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 Вопросы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B73FB1" w14:textId="77777777" w:rsidR="00A534CB" w:rsidRPr="00A534CB" w:rsidRDefault="00A534CB" w:rsidP="00A534CB">
      <w:pPr>
        <w:spacing w:after="0" w:line="240" w:lineRule="atLeast"/>
        <w:ind w:firstLine="709"/>
        <w:jc w:val="both"/>
        <w:rPr>
          <w:rFonts w:ascii="Times New Roman" w:hAnsi="Times New Roman"/>
          <w:sz w:val="28"/>
          <w:szCs w:val="28"/>
        </w:rPr>
      </w:pPr>
    </w:p>
    <w:p w14:paraId="5013362D" w14:textId="77777777" w:rsidR="00A534CB" w:rsidRPr="00A534CB" w:rsidRDefault="00A534CB" w:rsidP="00A534CB">
      <w:pPr>
        <w:pStyle w:val="af"/>
        <w:widowControl w:val="0"/>
        <w:numPr>
          <w:ilvl w:val="0"/>
          <w:numId w:val="15"/>
        </w:numPr>
        <w:adjustRightInd w:val="0"/>
        <w:spacing w:after="0" w:line="240" w:lineRule="atLeast"/>
        <w:ind w:left="0" w:firstLine="709"/>
        <w:jc w:val="both"/>
        <w:textAlignment w:val="baseline"/>
        <w:rPr>
          <w:rFonts w:ascii="Times New Roman" w:hAnsi="Times New Roman"/>
          <w:sz w:val="28"/>
          <w:szCs w:val="28"/>
        </w:rPr>
      </w:pPr>
      <w:r w:rsidRPr="00A534CB">
        <w:rPr>
          <w:rFonts w:ascii="Times New Roman" w:hAnsi="Times New Roman"/>
          <w:sz w:val="28"/>
          <w:szCs w:val="28"/>
        </w:rPr>
        <w:t xml:space="preserve">К вопросам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относятся:</w:t>
      </w:r>
    </w:p>
    <w:p w14:paraId="0C12442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составление и рассмотрение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утверждение и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осуществление контроля за его исполнением, составление и утверждение отчета об исполнении данного бюджета;</w:t>
      </w:r>
    </w:p>
    <w:p w14:paraId="33CC490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установление, изменение и отмена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1B78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владение, пользование и распоряжение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BE010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организация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14:paraId="7DDC5684"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5) обеспечение проживающих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w:t>
      </w:r>
      <w:bookmarkStart w:id="48" w:name="OLE_LINK13"/>
      <w:bookmarkStart w:id="49" w:name="OLE_LINK14"/>
      <w:bookmarkStart w:id="50" w:name="OLE_LINK15"/>
      <w:bookmarkStart w:id="51" w:name="OLE_LINK16"/>
      <w:r w:rsidRPr="00A534CB">
        <w:rPr>
          <w:rFonts w:ascii="Times New Roman" w:hAnsi="Times New Roman"/>
          <w:sz w:val="28"/>
          <w:szCs w:val="28"/>
        </w:rPr>
        <w:t>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A534CB">
        <w:rPr>
          <w:rFonts w:ascii="Times New Roman" w:hAnsi="Times New Roman"/>
          <w:sz w:val="28"/>
          <w:szCs w:val="28"/>
          <w:vertAlign w:val="superscript"/>
        </w:rPr>
        <w:t>.1</w:t>
      </w:r>
      <w:r w:rsidRPr="00A534CB">
        <w:rPr>
          <w:rFonts w:ascii="Times New Roman" w:hAnsi="Times New Roman"/>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bookmarkEnd w:id="48"/>
    <w:bookmarkEnd w:id="49"/>
    <w:bookmarkEnd w:id="50"/>
    <w:bookmarkEnd w:id="51"/>
    <w:p w14:paraId="08EFFC0B"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6) создание условий для предоставления транспортных услуг населению и организация транспортного обслуживания населения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9A4EFA9"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8B130A"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Pr="00A534CB">
        <w:rPr>
          <w:rFonts w:ascii="Times New Roman" w:hAnsi="Times New Roman"/>
          <w:sz w:val="28"/>
          <w:szCs w:val="28"/>
        </w:rPr>
        <w:lastRenderedPageBreak/>
        <w:t>территории поселения, социальную и культурную адаптацию мигрантов, профилактику межнациональных (межэтнических) конфликтов;</w:t>
      </w:r>
    </w:p>
    <w:p w14:paraId="3D664F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участие в предупреждении и ликвидации последствий чрезвычайных ситуаций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F79A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обеспечение первичных мер пожарной безопасности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DE693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создание условий для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связи, общественного питания, торговли и бытового обслуживания;</w:t>
      </w:r>
    </w:p>
    <w:p w14:paraId="41B36D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12) создание условий для организации досуга и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организаций культуры;</w:t>
      </w:r>
    </w:p>
    <w:p w14:paraId="1B8484C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45E7BA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14) обеспечение условий для развития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F1C2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15) создание условий для массового отдыха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6B933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формирование архивных фондов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9F058E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648F34F0" w14:textId="77777777" w:rsidR="00A534CB" w:rsidRPr="00A534CB" w:rsidRDefault="00A534CB" w:rsidP="00A534CB">
      <w:pPr>
        <w:spacing w:after="0" w:line="240" w:lineRule="atLeast"/>
        <w:ind w:firstLine="708"/>
        <w:jc w:val="both"/>
        <w:rPr>
          <w:rFonts w:ascii="Times New Roman" w:hAnsi="Times New Roman"/>
          <w:sz w:val="28"/>
          <w:szCs w:val="28"/>
        </w:rPr>
      </w:pPr>
      <w:bookmarkStart w:id="52" w:name="OLE_LINK17"/>
      <w:bookmarkStart w:id="53" w:name="OLE_LINK18"/>
      <w:r w:rsidRPr="00A534CB">
        <w:rPr>
          <w:rFonts w:ascii="Times New Roman" w:hAnsi="Times New Roman"/>
          <w:sz w:val="28"/>
          <w:szCs w:val="28"/>
        </w:rPr>
        <w:t xml:space="preserve">18) утверждение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4EEBCA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w:t>
      </w:r>
      <w:r w:rsidRPr="00A534CB">
        <w:rPr>
          <w:rFonts w:ascii="Times New Roman" w:hAnsi="Times New Roman"/>
          <w:sz w:val="28"/>
          <w:szCs w:val="28"/>
        </w:rPr>
        <w:lastRenderedPageBreak/>
        <w:t>строительства, установленными федеральными законами (далее также - приведение в соответствие с установленными требованиями)</w:t>
      </w:r>
      <w:bookmarkEnd w:id="52"/>
      <w:bookmarkEnd w:id="53"/>
      <w:r w:rsidRPr="00A534CB">
        <w:rPr>
          <w:rFonts w:ascii="Times New Roman" w:hAnsi="Times New Roman"/>
          <w:sz w:val="28"/>
          <w:szCs w:val="28"/>
        </w:rPr>
        <w:t>;</w:t>
      </w:r>
    </w:p>
    <w:p w14:paraId="35C8D20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изменение, аннулирование таких наименований, размещение информации в государственном адресном реестре;</w:t>
      </w:r>
    </w:p>
    <w:p w14:paraId="742E0B3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21) организация ритуальных услуг и содержание мест захоронения;</w:t>
      </w:r>
    </w:p>
    <w:p w14:paraId="2571316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22) осуществление мероприятий по обеспечению безопасности людей на водных объектах, охране их жизни и здоровья;</w:t>
      </w:r>
    </w:p>
    <w:p w14:paraId="0281BA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23) осуществление муниципального контроля в области охраны и использования особо охраняемых природных территорий местного значения;</w:t>
      </w:r>
    </w:p>
    <w:p w14:paraId="45D118A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14:paraId="01ACC97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5CB9CD8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F0F3C3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27) осуществление муниципального лесного контроля;</w:t>
      </w:r>
    </w:p>
    <w:p w14:paraId="6686F2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21ECD3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29) оказание поддержки социально ориентированным некоммерческим организациям в пределах полномочий, установленных статьями 31</w:t>
      </w:r>
      <w:r w:rsidRPr="00A534CB">
        <w:rPr>
          <w:rFonts w:ascii="Times New Roman" w:hAnsi="Times New Roman"/>
          <w:sz w:val="28"/>
          <w:szCs w:val="28"/>
          <w:vertAlign w:val="superscript"/>
        </w:rPr>
        <w:t>.1</w:t>
      </w:r>
      <w:r w:rsidRPr="00A534CB">
        <w:rPr>
          <w:rFonts w:ascii="Times New Roman" w:hAnsi="Times New Roman"/>
          <w:sz w:val="28"/>
          <w:szCs w:val="28"/>
        </w:rPr>
        <w:t>, 31</w:t>
      </w:r>
      <w:r w:rsidRPr="00A534CB">
        <w:rPr>
          <w:rFonts w:ascii="Times New Roman" w:hAnsi="Times New Roman"/>
          <w:sz w:val="28"/>
          <w:szCs w:val="28"/>
          <w:vertAlign w:val="superscript"/>
        </w:rPr>
        <w:t xml:space="preserve">3 </w:t>
      </w:r>
      <w:r w:rsidRPr="00A534CB">
        <w:rPr>
          <w:rFonts w:ascii="Times New Roman" w:hAnsi="Times New Roman"/>
          <w:sz w:val="28"/>
          <w:szCs w:val="28"/>
        </w:rPr>
        <w:t>Федерального закона от 12 января 1996 года № 7-ФЗ «О некоммерческих организациях»;</w:t>
      </w:r>
    </w:p>
    <w:p w14:paraId="52B295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30) предоставление помещения для работы на обслуживаемом административном участке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сотруднику, замещающему должность участкового уполномоченного полиции;</w:t>
      </w:r>
    </w:p>
    <w:p w14:paraId="2815EC1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31) обеспечение выполнения работ, необходимых для создания искусственных земельных участков для нужд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 </w:t>
      </w:r>
    </w:p>
    <w:p w14:paraId="6C0FB8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32) осуществление мер по противодействию коррупции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23167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33) участие в соответствии с федеральным законом в выполнении комплексных кадастровых работ;</w:t>
      </w:r>
    </w:p>
    <w:p w14:paraId="2C49D68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7B6C25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294B7022"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В целях решения вопросов местного значения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обладают полномочиями, предусмотренными частью 1 статьи 17 Федерального закона от 6 октября 2003 № 131-ФЗ «Об общих принципах организации местного самоуправления в Российской Федерации», которые осуществляются ими самостоятельно.</w:t>
      </w:r>
    </w:p>
    <w:p w14:paraId="4E199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заключать соглашения с органами местного самоуправления Азовского района о передаче органам местного самоуправления Азовского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бюджет Азовского района в соответствии с Бюджетным кодексом Российской Федерации.</w:t>
      </w:r>
    </w:p>
    <w:p w14:paraId="469B78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Азовского района вправе заключать соглашения с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Азовского района в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w:t>
      </w:r>
    </w:p>
    <w:p w14:paraId="556CA6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442F9D8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Для осуществления переданных полномочий в соответствии с соглашениями, указанными в абзаце первом настоящего пункта,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BA4E8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Соглашения, указанные в пункте 3 настоящей статьи, заключает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инициативе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органа местного самоуправления (должностного лица местного самоуправления) Азовского района, уполномоченного уставом муниципального образования «Азовский район» и </w:t>
      </w:r>
      <w:r w:rsidRPr="00A534CB">
        <w:rPr>
          <w:rFonts w:ascii="Times New Roman" w:hAnsi="Times New Roman"/>
          <w:sz w:val="28"/>
          <w:szCs w:val="28"/>
        </w:rPr>
        <w:lastRenderedPageBreak/>
        <w:t>(или) нормативным правовым актом Азовского районного Собрания депутатов.</w:t>
      </w:r>
    </w:p>
    <w:p w14:paraId="13647E9F"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5. Соглашения, указанные в пункте 3 настоящей статьи, должны быть заключены до принятия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очередной финансовый год (очередной финансовый год и плановый период).</w:t>
      </w:r>
    </w:p>
    <w:p w14:paraId="115A55E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Порядок заключения указанных соглашений в части, не урегулированной настоящим Уставом, определяется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9F5FD4" w14:textId="77777777" w:rsidR="00A534CB" w:rsidRPr="00A534CB" w:rsidRDefault="00A534CB" w:rsidP="00A534CB">
      <w:pPr>
        <w:spacing w:after="0" w:line="240" w:lineRule="atLeast"/>
        <w:jc w:val="both"/>
        <w:rPr>
          <w:rFonts w:ascii="Times New Roman" w:hAnsi="Times New Roman"/>
          <w:sz w:val="28"/>
          <w:szCs w:val="28"/>
        </w:rPr>
      </w:pPr>
    </w:p>
    <w:p w14:paraId="6A2C36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 Права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решение вопросов, не отнесенных к вопросам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D23BD50" w14:textId="77777777" w:rsidR="00A534CB" w:rsidRPr="00A534CB" w:rsidRDefault="00A534CB" w:rsidP="00A534CB">
      <w:pPr>
        <w:spacing w:after="0" w:line="240" w:lineRule="atLeast"/>
        <w:ind w:firstLine="709"/>
        <w:jc w:val="both"/>
        <w:rPr>
          <w:rFonts w:ascii="Times New Roman" w:hAnsi="Times New Roman"/>
          <w:sz w:val="28"/>
          <w:szCs w:val="28"/>
        </w:rPr>
      </w:pPr>
    </w:p>
    <w:p w14:paraId="1F227F4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на:</w:t>
      </w:r>
    </w:p>
    <w:p w14:paraId="097A93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создание музеев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E7E351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совершение нотариальных действий, предусмотренных законодательством, в случае отсутствия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нотариуса;</w:t>
      </w:r>
    </w:p>
    <w:p w14:paraId="0AC8B17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участие в осуществлении деятельности по опеке и попечительству;</w:t>
      </w:r>
    </w:p>
    <w:p w14:paraId="504DF05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09EA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C7A34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3F8CF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создание муниципальной пожарной охраны;</w:t>
      </w:r>
    </w:p>
    <w:p w14:paraId="4C0FEE5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создание условий для развития туризма;</w:t>
      </w:r>
    </w:p>
    <w:p w14:paraId="1A368CAB" w14:textId="77777777" w:rsidR="00A534CB" w:rsidRPr="00A534CB" w:rsidRDefault="00A534CB" w:rsidP="00A534CB">
      <w:pPr>
        <w:spacing w:after="0" w:line="240" w:lineRule="auto"/>
        <w:ind w:firstLine="709"/>
        <w:contextualSpacing/>
        <w:jc w:val="both"/>
        <w:rPr>
          <w:rFonts w:ascii="Times New Roman" w:hAnsi="Times New Roman"/>
          <w:strike/>
          <w:sz w:val="28"/>
          <w:szCs w:val="28"/>
          <w:rPrChange w:id="54" w:author="Белов Константин Юрьевич" w:date="2026-02-03T15:14:00Z" w16du:dateUtc="2026-02-03T12:14:00Z">
            <w:rPr>
              <w:sz w:val="28"/>
              <w:szCs w:val="28"/>
            </w:rPr>
          </w:rPrChange>
        </w:rPr>
      </w:pPr>
      <w:r w:rsidRPr="00A534CB">
        <w:rPr>
          <w:rFonts w:ascii="Times New Roman" w:hAnsi="Times New Roman"/>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39BF3D89"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8A87A3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9" w:history="1">
        <w:r w:rsidRPr="00A534CB">
          <w:rPr>
            <w:rFonts w:ascii="Times New Roman" w:hAnsi="Times New Roman"/>
            <w:sz w:val="28"/>
            <w:szCs w:val="28"/>
          </w:rPr>
          <w:t>законом</w:t>
        </w:r>
      </w:hyperlink>
      <w:r w:rsidRPr="00A534CB">
        <w:rPr>
          <w:rFonts w:ascii="Times New Roman" w:hAnsi="Times New Roman"/>
          <w:sz w:val="28"/>
          <w:szCs w:val="28"/>
        </w:rPr>
        <w:t xml:space="preserve"> от 24 ноября 1995 года № 181-ФЗ «О социальной защите инвалидов в Российской Федерации»;</w:t>
      </w:r>
    </w:p>
    <w:p w14:paraId="7264D0A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0A5F761"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13) осуществление деятельности по обращению с животными без владельцев, обитающими на территории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rPr>
        <w:t xml:space="preserve"> сельского поселения;</w:t>
      </w:r>
    </w:p>
    <w:p w14:paraId="1A101430"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 xml:space="preserve">14) осуществление мероприятий в сфере профилактики правонарушений, предусмотренных Федеральным </w:t>
      </w:r>
      <w:hyperlink r:id="rId10" w:history="1">
        <w:r w:rsidRPr="00A534CB">
          <w:rPr>
            <w:rFonts w:ascii="Times New Roman" w:hAnsi="Times New Roman" w:cs="Times New Roman"/>
            <w:sz w:val="28"/>
            <w:szCs w:val="28"/>
          </w:rPr>
          <w:t>законом</w:t>
        </w:r>
      </w:hyperlink>
      <w:r w:rsidRPr="00A534CB">
        <w:rPr>
          <w:rFonts w:ascii="Times New Roman" w:hAnsi="Times New Roman" w:cs="Times New Roman"/>
          <w:sz w:val="28"/>
          <w:szCs w:val="28"/>
        </w:rPr>
        <w:t xml:space="preserve"> «Об основах системы профилактики правонарушений в Российской Федерации»;</w:t>
      </w:r>
    </w:p>
    <w:p w14:paraId="75E34801"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B4E5503"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7720174C"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52ABC31"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738267C2" w14:textId="77777777" w:rsidR="00A534CB" w:rsidRPr="00A534CB" w:rsidRDefault="00A534CB" w:rsidP="00A534CB">
      <w:pPr>
        <w:spacing w:after="0" w:line="240" w:lineRule="atLeast"/>
        <w:ind w:firstLine="709"/>
        <w:jc w:val="both"/>
        <w:rPr>
          <w:del w:id="55" w:author="Белов Константин Юрьевич" w:date="2026-02-03T15:14:00Z" w16du:dateUtc="2026-02-03T12:14:00Z"/>
          <w:rFonts w:ascii="Times New Roman" w:hAnsi="Times New Roman"/>
          <w:sz w:val="28"/>
          <w:szCs w:val="28"/>
        </w:rPr>
      </w:pPr>
    </w:p>
    <w:p w14:paraId="6CD37403" w14:textId="77777777" w:rsidR="00A534CB" w:rsidRPr="00A534CB" w:rsidRDefault="00A534CB" w:rsidP="00A534CB">
      <w:pPr>
        <w:spacing w:after="0" w:line="240" w:lineRule="atLeast"/>
        <w:ind w:firstLine="709"/>
        <w:jc w:val="both"/>
        <w:rPr>
          <w:rFonts w:ascii="Times New Roman" w:hAnsi="Times New Roman"/>
          <w:sz w:val="28"/>
          <w:szCs w:val="28"/>
        </w:rPr>
      </w:pPr>
    </w:p>
    <w:p w14:paraId="07167E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4. Муниципальный контроль</w:t>
      </w:r>
    </w:p>
    <w:p w14:paraId="0508146A" w14:textId="77777777" w:rsidR="00A534CB" w:rsidRPr="00A534CB" w:rsidRDefault="00A534CB" w:rsidP="00A534CB">
      <w:pPr>
        <w:spacing w:after="0" w:line="240" w:lineRule="atLeast"/>
        <w:ind w:firstLine="709"/>
        <w:jc w:val="both"/>
        <w:rPr>
          <w:rFonts w:ascii="Times New Roman" w:hAnsi="Times New Roman"/>
          <w:sz w:val="28"/>
          <w:szCs w:val="28"/>
        </w:rPr>
      </w:pPr>
    </w:p>
    <w:p w14:paraId="2203E97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14:paraId="0B216F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Определение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14:paraId="1CBD5F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w:t>
      </w:r>
      <w:r w:rsidRPr="00A534CB">
        <w:rPr>
          <w:rFonts w:ascii="Times New Roman" w:hAnsi="Times New Roman"/>
          <w:sz w:val="28"/>
          <w:szCs w:val="28"/>
        </w:rPr>
        <w:lastRenderedPageBreak/>
        <w:t xml:space="preserve">подлежит осуществлению при наличии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объектов соответствующего вида контроля.</w:t>
      </w:r>
    </w:p>
    <w:p w14:paraId="27F6377F" w14:textId="77777777" w:rsidR="00A534CB" w:rsidRPr="00A534CB" w:rsidRDefault="00A534CB" w:rsidP="00A534CB">
      <w:pPr>
        <w:spacing w:after="0" w:line="240" w:lineRule="atLeast"/>
        <w:ind w:firstLine="709"/>
        <w:jc w:val="both"/>
        <w:rPr>
          <w:rFonts w:ascii="Times New Roman" w:hAnsi="Times New Roman"/>
          <w:sz w:val="28"/>
          <w:szCs w:val="28"/>
        </w:rPr>
      </w:pPr>
    </w:p>
    <w:p w14:paraId="2BBBCE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5. Осуществление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отдельных государственных полномочий</w:t>
      </w:r>
    </w:p>
    <w:p w14:paraId="5EF9ECEF" w14:textId="77777777" w:rsidR="00A534CB" w:rsidRPr="00A534CB" w:rsidRDefault="00A534CB" w:rsidP="00A534CB">
      <w:pPr>
        <w:spacing w:after="0" w:line="240" w:lineRule="atLeast"/>
        <w:ind w:firstLine="709"/>
        <w:jc w:val="both"/>
        <w:rPr>
          <w:rFonts w:ascii="Times New Roman" w:hAnsi="Times New Roman"/>
          <w:sz w:val="28"/>
          <w:szCs w:val="28"/>
        </w:rPr>
      </w:pPr>
    </w:p>
    <w:p w14:paraId="350371D4"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1. Ростовская область вправе передавать органам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осуществление отдельных государственных полномочий, осуществляемых Ростовской областью на территории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необходимых для осуществления указанных полномочий материальных ресурсов и финансовых средств.</w:t>
      </w:r>
    </w:p>
    <w:p w14:paraId="6032A629"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в целях финансового обеспечения осуществления соответствующих полномочий.</w:t>
      </w:r>
    </w:p>
    <w:p w14:paraId="121D4C10"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3. </w:t>
      </w:r>
      <w:r w:rsidRPr="00A534CB">
        <w:rPr>
          <w:rFonts w:ascii="Times New Roman" w:hAnsi="Times New Roman"/>
          <w:iCs/>
          <w:sz w:val="28"/>
          <w:szCs w:val="28"/>
        </w:rPr>
        <w:t xml:space="preserve">Наделение органов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 xml:space="preserve">отдельными государственными полномочиями, изъятие у органов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 xml:space="preserve">отдельных государственных полномочий осуществляется в соответствии со статьями 34, 35 </w:t>
      </w:r>
      <w:r w:rsidRPr="00A534CB">
        <w:rPr>
          <w:rFonts w:ascii="Times New Roman" w:hAnsi="Times New Roman"/>
          <w:sz w:val="28"/>
          <w:szCs w:val="28"/>
        </w:rPr>
        <w:t>Федерального закона «Об общих принципах организации местного самоуправления в единой системе публичной власти».</w:t>
      </w:r>
    </w:p>
    <w:p w14:paraId="08FBBB23"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3C46DF7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целях повышения эффективности осуществления отдельных государственных полномочий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дополнительно использовать для их осуществления имущество, находящееся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данное имущество не используется для решения вопросов местного значения.</w:t>
      </w:r>
    </w:p>
    <w:p w14:paraId="05F7C9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w:t>
      </w:r>
      <w:r w:rsidRPr="00A534CB">
        <w:rPr>
          <w:rFonts w:ascii="Times New Roman" w:hAnsi="Times New Roman"/>
          <w:sz w:val="28"/>
          <w:szCs w:val="28"/>
        </w:rPr>
        <w:lastRenderedPageBreak/>
        <w:t xml:space="preserve">труда работников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w:t>
      </w:r>
    </w:p>
    <w:p w14:paraId="0DF805DD"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sz w:val="28"/>
          <w:szCs w:val="28"/>
        </w:rPr>
        <w:t xml:space="preserve">4. Органы </w:t>
      </w:r>
      <w:r w:rsidRPr="00A534CB">
        <w:rPr>
          <w:rFonts w:ascii="Times New Roman" w:hAnsi="Times New Roman"/>
          <w:iCs/>
          <w:sz w:val="28"/>
          <w:szCs w:val="28"/>
        </w:rPr>
        <w:t xml:space="preserve">государственной власти в соответствии с федеральным законом осуществляют контроль за осуществлением органами </w:t>
      </w:r>
      <w:r w:rsidRPr="00A534CB">
        <w:rPr>
          <w:rFonts w:ascii="Times New Roman" w:hAnsi="Times New Roman"/>
          <w:sz w:val="28"/>
          <w:szCs w:val="28"/>
        </w:rPr>
        <w:t xml:space="preserve">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отдельных государственных полномочий, а также за использованием предоставленного на эти цели имущества.</w:t>
      </w:r>
    </w:p>
    <w:p w14:paraId="7F05B4E4"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iCs/>
          <w:sz w:val="28"/>
          <w:szCs w:val="28"/>
        </w:rPr>
        <w:t>. Указанные предписания могут быть обжалованы в судебном порядке.</w:t>
      </w:r>
    </w:p>
    <w:p w14:paraId="18F98538"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 xml:space="preserve">6.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участвуют в осуществлении государственных полномочий, не переданных им в соответствии со статьей 34 Федерального закона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 xml:space="preserve">», в случае принятия </w:t>
      </w:r>
      <w:r w:rsidRPr="00A534CB">
        <w:rPr>
          <w:rFonts w:ascii="Times New Roman" w:hAnsi="Times New Roman"/>
          <w:sz w:val="28"/>
          <w:szCs w:val="28"/>
        </w:rPr>
        <w:t xml:space="preserve">Собранием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iCs/>
          <w:sz w:val="28"/>
          <w:szCs w:val="28"/>
        </w:rPr>
        <w:t xml:space="preserve"> решения о реализации права на участие в осуществлении указанных полномочий.</w:t>
      </w:r>
    </w:p>
    <w:p w14:paraId="3778688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iCs/>
          <w:sz w:val="28"/>
          <w:szCs w:val="28"/>
        </w:rPr>
        <w:t xml:space="preserve">7.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вправе осуществлять расходы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финансовых средств, передаваемых бюджету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осуществление целевых расходов) на осуществление полномочий, не переданных им в соответствии со статьей </w:t>
      </w:r>
      <w:r w:rsidRPr="00A534CB">
        <w:rPr>
          <w:rFonts w:ascii="Times New Roman" w:hAnsi="Times New Roman"/>
          <w:iCs/>
          <w:sz w:val="28"/>
          <w:szCs w:val="28"/>
        </w:rPr>
        <w:t>34</w:t>
      </w:r>
      <w:r w:rsidRPr="00A534CB">
        <w:rPr>
          <w:rFonts w:ascii="Times New Roman" w:hAnsi="Times New Roman"/>
          <w:sz w:val="28"/>
          <w:szCs w:val="28"/>
        </w:rPr>
        <w:t xml:space="preserve">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214E927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устанавливать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финансовых средств, передаваемых бюджету </w:t>
      </w:r>
      <w:proofErr w:type="spellStart"/>
      <w:r w:rsidRPr="00A534CB">
        <w:rPr>
          <w:rFonts w:ascii="Times New Roman" w:hAnsi="Times New Roman"/>
          <w:sz w:val="28"/>
          <w:szCs w:val="28"/>
        </w:rPr>
        <w:lastRenderedPageBreak/>
        <w:t>Кугейского</w:t>
      </w:r>
      <w:proofErr w:type="spellEnd"/>
      <w:r w:rsidRPr="00A534CB">
        <w:rPr>
          <w:rFonts w:ascii="Times New Roman" w:hAnsi="Times New Roman"/>
          <w:sz w:val="28"/>
          <w:szCs w:val="28"/>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E563C3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iCs/>
          <w:sz w:val="28"/>
          <w:szCs w:val="28"/>
        </w:rPr>
        <w:t xml:space="preserve">8. </w:t>
      </w:r>
      <w:r w:rsidRPr="00A534CB">
        <w:rPr>
          <w:rFonts w:ascii="Times New Roman" w:hAnsi="Times New Roman"/>
          <w:sz w:val="28"/>
          <w:szCs w:val="28"/>
        </w:rPr>
        <w:t xml:space="preserve">Финансирование полномочий, </w:t>
      </w:r>
      <w:r w:rsidRPr="00A534CB">
        <w:rPr>
          <w:rFonts w:ascii="Times New Roman" w:hAnsi="Times New Roman"/>
          <w:iCs/>
          <w:sz w:val="28"/>
          <w:szCs w:val="28"/>
        </w:rPr>
        <w:t>предусмотренных статьей 36 Федерального закона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не является обязанностью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D5016E4"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9. При осуществлении отдельных государственных полномочий Ростовской области органы</w:t>
      </w:r>
      <w:r w:rsidRPr="00A534CB">
        <w:rPr>
          <w:rFonts w:ascii="Times New Roman" w:hAnsi="Times New Roman"/>
          <w:sz w:val="28"/>
          <w:szCs w:val="28"/>
        </w:rPr>
        <w:t xml:space="preserve"> местного самоуправления </w:t>
      </w:r>
      <w:r w:rsidRPr="00A534CB">
        <w:rPr>
          <w:rFonts w:ascii="Times New Roman" w:hAnsi="Times New Roman"/>
          <w:iCs/>
          <w:sz w:val="28"/>
          <w:szCs w:val="28"/>
        </w:rPr>
        <w:t>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748B02AA" w14:textId="77777777" w:rsidR="00A534CB" w:rsidRPr="00A534CB" w:rsidRDefault="00A534CB" w:rsidP="00A534CB">
      <w:pPr>
        <w:spacing w:after="0" w:line="240" w:lineRule="atLeast"/>
        <w:ind w:firstLine="709"/>
        <w:jc w:val="both"/>
        <w:rPr>
          <w:rFonts w:ascii="Times New Roman" w:hAnsi="Times New Roman"/>
          <w:sz w:val="28"/>
          <w:szCs w:val="28"/>
        </w:rPr>
      </w:pPr>
    </w:p>
    <w:p w14:paraId="13F22B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w:t>
      </w:r>
      <w:ins w:id="56" w:author="Белов Константин Юрьевич" w:date="2026-02-03T15:14:00Z" w16du:dateUtc="2026-02-03T12:14:00Z">
        <w:r w:rsidRPr="00A534CB">
          <w:rPr>
            <w:rFonts w:ascii="Times New Roman" w:hAnsi="Times New Roman"/>
            <w:sz w:val="28"/>
            <w:szCs w:val="28"/>
          </w:rPr>
          <w:t>6.</w:t>
        </w:r>
      </w:ins>
      <w:r w:rsidRPr="00A534CB">
        <w:rPr>
          <w:rFonts w:ascii="Times New Roman" w:hAnsi="Times New Roman"/>
          <w:sz w:val="28"/>
          <w:szCs w:val="28"/>
        </w:rPr>
        <w:t xml:space="preserve"> Временное осуществление органами государственной власти отдельных полномочий органов местного самоуправления</w:t>
      </w:r>
    </w:p>
    <w:p w14:paraId="4C86E449" w14:textId="77777777" w:rsidR="00A534CB" w:rsidRPr="00A534CB" w:rsidRDefault="00A534CB" w:rsidP="00A534CB">
      <w:pPr>
        <w:spacing w:after="0" w:line="240" w:lineRule="atLeast"/>
        <w:ind w:firstLine="709"/>
        <w:jc w:val="both"/>
        <w:rPr>
          <w:rFonts w:ascii="Times New Roman" w:hAnsi="Times New Roman"/>
          <w:sz w:val="28"/>
          <w:szCs w:val="28"/>
        </w:rPr>
      </w:pPr>
    </w:p>
    <w:p w14:paraId="6DF0A0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Отдельные полномочия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43511D1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w:t>
      </w:r>
      <w:r w:rsidRPr="00A534CB">
        <w:rPr>
          <w:rFonts w:ascii="Times New Roman" w:hAnsi="Times New Roman"/>
          <w:sz w:val="28"/>
          <w:szCs w:val="28"/>
          <w:shd w:val="clear" w:color="auto" w:fill="FFFFFF"/>
        </w:rPr>
        <w:t xml:space="preserve">Отдельные полномочия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могут временно осуществляться органами государственной власти Ростовской области</w:t>
      </w:r>
      <w:r w:rsidRPr="00A534CB">
        <w:rPr>
          <w:rFonts w:ascii="Times New Roman" w:hAnsi="Times New Roman"/>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A534CB">
        <w:rPr>
          <w:rFonts w:ascii="Times New Roman" w:hAnsi="Times New Roman"/>
          <w:sz w:val="28"/>
          <w:szCs w:val="28"/>
          <w:shd w:val="clear" w:color="auto" w:fill="FFFFFF"/>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отсутствуют и не могут быть сформированы в порядке, предусмотренном федеральными конституционными законами, Федеральным законом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sz w:val="28"/>
          <w:szCs w:val="28"/>
          <w:shd w:val="clear" w:color="auto" w:fill="FFFFFF"/>
        </w:rPr>
        <w:t>.</w:t>
      </w:r>
    </w:p>
    <w:p w14:paraId="19D5A1CC" w14:textId="77777777" w:rsidR="00A534CB" w:rsidRPr="00A534CB" w:rsidRDefault="00A534CB" w:rsidP="00A534CB">
      <w:pPr>
        <w:spacing w:after="0" w:line="240" w:lineRule="atLeast"/>
        <w:jc w:val="both"/>
        <w:rPr>
          <w:ins w:id="57" w:author="Белов Константин Юрьевич" w:date="2026-02-03T15:14:00Z" w16du:dateUtc="2026-02-03T12:14:00Z"/>
          <w:rFonts w:ascii="Times New Roman" w:hAnsi="Times New Roman"/>
          <w:sz w:val="28"/>
          <w:szCs w:val="28"/>
        </w:rPr>
      </w:pPr>
    </w:p>
    <w:p w14:paraId="33ACC98E" w14:textId="77777777" w:rsidR="00A534CB" w:rsidRPr="00A534CB" w:rsidRDefault="00A534CB" w:rsidP="00A534CB">
      <w:pPr>
        <w:spacing w:after="0" w:line="240" w:lineRule="atLeast"/>
        <w:jc w:val="both"/>
        <w:rPr>
          <w:del w:id="58" w:author="Белов Константин Юрьевич" w:date="2026-02-03T15:14:00Z" w16du:dateUtc="2026-02-03T12:14:00Z"/>
          <w:rFonts w:ascii="Times New Roman" w:hAnsi="Times New Roman"/>
          <w:sz w:val="28"/>
          <w:szCs w:val="28"/>
        </w:rPr>
      </w:pPr>
    </w:p>
    <w:p w14:paraId="06BD1A2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7.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A08A7B" w14:textId="77777777" w:rsidR="00A534CB" w:rsidRPr="00A534CB" w:rsidRDefault="00A534CB" w:rsidP="00A534CB">
      <w:pPr>
        <w:spacing w:after="0" w:line="240" w:lineRule="atLeast"/>
        <w:ind w:firstLine="709"/>
        <w:jc w:val="both"/>
        <w:rPr>
          <w:rFonts w:ascii="Times New Roman" w:hAnsi="Times New Roman"/>
          <w:sz w:val="28"/>
          <w:szCs w:val="28"/>
        </w:rPr>
      </w:pPr>
    </w:p>
    <w:p w14:paraId="6CED5B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8D7C27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подлежат государственной регистрации в порядке, установленном законодательством Российской Федерации.</w:t>
      </w:r>
    </w:p>
    <w:p w14:paraId="384C90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порядок официального использования указанных символов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C43B742" w14:textId="77777777" w:rsidR="00A534CB" w:rsidRPr="00A534CB" w:rsidRDefault="00A534CB" w:rsidP="00A534CB">
      <w:pPr>
        <w:spacing w:after="0" w:line="240" w:lineRule="atLeast"/>
        <w:ind w:firstLine="709"/>
        <w:jc w:val="both"/>
        <w:rPr>
          <w:rFonts w:ascii="Times New Roman" w:hAnsi="Times New Roman"/>
          <w:sz w:val="28"/>
          <w:szCs w:val="28"/>
        </w:rPr>
      </w:pPr>
    </w:p>
    <w:p w14:paraId="7CDA3F8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Глава 2. Участие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решении вопросов местного значения</w:t>
      </w:r>
    </w:p>
    <w:p w14:paraId="5BC53008" w14:textId="77777777" w:rsidR="00A534CB" w:rsidRPr="00A534CB" w:rsidRDefault="00A534CB" w:rsidP="00A534CB">
      <w:pPr>
        <w:spacing w:after="0" w:line="240" w:lineRule="atLeast"/>
        <w:ind w:firstLine="709"/>
        <w:jc w:val="both"/>
        <w:rPr>
          <w:rFonts w:ascii="Times New Roman" w:hAnsi="Times New Roman"/>
          <w:sz w:val="28"/>
          <w:szCs w:val="28"/>
        </w:rPr>
      </w:pPr>
    </w:p>
    <w:p w14:paraId="36D0901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8. </w:t>
      </w:r>
      <w:r w:rsidRPr="00A534CB">
        <w:rPr>
          <w:rFonts w:ascii="Times New Roman" w:hAnsi="Times New Roman"/>
          <w:bCs/>
          <w:sz w:val="28"/>
          <w:szCs w:val="28"/>
        </w:rPr>
        <w:t>Формы непосредственного осуществления населением</w:t>
      </w:r>
      <w:r w:rsidRPr="00A534CB">
        <w:rPr>
          <w:rFonts w:ascii="Times New Roman" w:hAnsi="Times New Roman"/>
          <w:sz w:val="28"/>
          <w:szCs w:val="28"/>
        </w:rPr>
        <w:t xml:space="preserve"> местного самоуправления</w:t>
      </w:r>
      <w:r w:rsidRPr="00A534CB">
        <w:rPr>
          <w:rFonts w:ascii="Times New Roman" w:hAnsi="Times New Roman"/>
          <w:bCs/>
          <w:sz w:val="28"/>
          <w:szCs w:val="28"/>
        </w:rPr>
        <w:t xml:space="preserve"> и</w:t>
      </w:r>
      <w:r w:rsidRPr="00A534CB">
        <w:rPr>
          <w:rFonts w:ascii="Times New Roman" w:hAnsi="Times New Roman"/>
          <w:sz w:val="28"/>
          <w:szCs w:val="28"/>
        </w:rPr>
        <w:t xml:space="preserve"> участия </w:t>
      </w:r>
      <w:r w:rsidRPr="00A534CB">
        <w:rPr>
          <w:rFonts w:ascii="Times New Roman" w:hAnsi="Times New Roman"/>
          <w:bCs/>
          <w:sz w:val="28"/>
          <w:szCs w:val="28"/>
        </w:rPr>
        <w:t>населения в</w:t>
      </w:r>
      <w:r w:rsidRPr="00A534CB">
        <w:rPr>
          <w:rFonts w:ascii="Times New Roman" w:hAnsi="Times New Roman"/>
          <w:sz w:val="28"/>
          <w:szCs w:val="28"/>
        </w:rPr>
        <w:t xml:space="preserve"> осуществлении местного самоуправления</w:t>
      </w:r>
    </w:p>
    <w:p w14:paraId="7A341BB0" w14:textId="77777777" w:rsidR="00A534CB" w:rsidRPr="00A534CB" w:rsidRDefault="00A534CB" w:rsidP="00A534CB">
      <w:pPr>
        <w:autoSpaceDE w:val="0"/>
        <w:autoSpaceDN w:val="0"/>
        <w:spacing w:after="0" w:line="240" w:lineRule="auto"/>
        <w:ind w:firstLine="540"/>
        <w:jc w:val="both"/>
        <w:rPr>
          <w:ins w:id="59" w:author="Белов Константин Юрьевич" w:date="2026-02-03T15:14:00Z" w16du:dateUtc="2026-02-03T12:14:00Z"/>
          <w:rFonts w:ascii="Times New Roman" w:hAnsi="Times New Roman"/>
          <w:sz w:val="28"/>
          <w:szCs w:val="28"/>
        </w:rPr>
      </w:pPr>
    </w:p>
    <w:p w14:paraId="3C1739A1"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К формам непосредственного осуществления населением местного самоуправления относятся:</w:t>
      </w:r>
    </w:p>
    <w:p w14:paraId="620AB7B8"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местный референдум;</w:t>
      </w:r>
    </w:p>
    <w:p w14:paraId="5036ECB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муниципальные выборы;</w:t>
      </w:r>
    </w:p>
    <w:p w14:paraId="66238D9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сход граждан.</w:t>
      </w:r>
    </w:p>
    <w:p w14:paraId="7CFB5EF2"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К формам участия населения в осуществлении местного самоуправления относятся:</w:t>
      </w:r>
    </w:p>
    <w:p w14:paraId="5276779A"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опрос;</w:t>
      </w:r>
    </w:p>
    <w:p w14:paraId="25D73B5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публичные слушания, общественные обсуждения;</w:t>
      </w:r>
    </w:p>
    <w:p w14:paraId="4D0D589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собрание граждан;</w:t>
      </w:r>
    </w:p>
    <w:p w14:paraId="140D8C9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4) инициативные проекты;</w:t>
      </w:r>
    </w:p>
    <w:p w14:paraId="66D6C1CF"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5) территориальное общественное самоуправление;</w:t>
      </w:r>
    </w:p>
    <w:p w14:paraId="57D61D4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6) староста сельского населенного пункта.</w:t>
      </w:r>
    </w:p>
    <w:p w14:paraId="4C2F23E2"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 законам.</w:t>
      </w:r>
    </w:p>
    <w:p w14:paraId="47807A2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6DC11D3"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 xml:space="preserve">5. Органы публичной власти и их должностные лица обязаны содействовать населению в непосредственном осуществлении населением </w:t>
      </w:r>
      <w:r w:rsidRPr="00A534CB">
        <w:rPr>
          <w:rFonts w:ascii="Times New Roman" w:hAnsi="Times New Roman"/>
          <w:sz w:val="28"/>
          <w:szCs w:val="28"/>
        </w:rPr>
        <w:lastRenderedPageBreak/>
        <w:t>местного самоуправления и участии населения в осуществлении местного самоуправления.</w:t>
      </w:r>
    </w:p>
    <w:p w14:paraId="63A4A0B2" w14:textId="77777777" w:rsidR="00A534CB" w:rsidRPr="00A534CB" w:rsidRDefault="00A534CB" w:rsidP="00A534CB">
      <w:pPr>
        <w:spacing w:after="0" w:line="240" w:lineRule="atLeast"/>
        <w:ind w:firstLine="709"/>
        <w:jc w:val="both"/>
        <w:rPr>
          <w:rFonts w:ascii="Times New Roman" w:hAnsi="Times New Roman"/>
          <w:sz w:val="28"/>
          <w:szCs w:val="28"/>
        </w:rPr>
      </w:pPr>
    </w:p>
    <w:p w14:paraId="3DB5ACB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9. Права граждан на осуществление местного самоуправления</w:t>
      </w:r>
    </w:p>
    <w:p w14:paraId="7DB009CC" w14:textId="77777777" w:rsidR="00A534CB" w:rsidRPr="00A534CB" w:rsidRDefault="00A534CB" w:rsidP="00A534CB">
      <w:pPr>
        <w:spacing w:after="0" w:line="240" w:lineRule="atLeast"/>
        <w:ind w:firstLine="709"/>
        <w:jc w:val="both"/>
        <w:rPr>
          <w:ins w:id="60" w:author="Белов Константин Юрьевич" w:date="2026-02-03T15:14:00Z" w16du:dateUtc="2026-02-03T12:14:00Z"/>
          <w:rFonts w:ascii="Times New Roman" w:hAnsi="Times New Roman"/>
          <w:sz w:val="28"/>
          <w:szCs w:val="28"/>
        </w:rPr>
      </w:pPr>
    </w:p>
    <w:p w14:paraId="6574DA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EDF44F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Органы публичной власти в соответствии с Федеральным законом </w:t>
      </w:r>
      <w:r w:rsidRPr="00A534CB">
        <w:rPr>
          <w:rFonts w:ascii="Times New Roman" w:hAnsi="Times New Roman"/>
          <w:iCs/>
          <w:sz w:val="28"/>
          <w:szCs w:val="28"/>
        </w:rPr>
        <w:t>«</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A534CB">
        <w:rPr>
          <w:rFonts w:ascii="Times New Roman" w:hAnsi="Times New Roman"/>
          <w:iCs/>
          <w:sz w:val="28"/>
          <w:szCs w:val="28"/>
        </w:rPr>
        <w:t>«</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права граждан на осуществление местного самоуправления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6664F8A4" w14:textId="77777777" w:rsidR="00A534CB" w:rsidRPr="00A534CB" w:rsidRDefault="00A534CB" w:rsidP="00A534CB">
      <w:pPr>
        <w:spacing w:after="0" w:line="240" w:lineRule="atLeast"/>
        <w:ind w:firstLine="709"/>
        <w:jc w:val="both"/>
        <w:rPr>
          <w:rFonts w:ascii="Times New Roman" w:hAnsi="Times New Roman"/>
          <w:sz w:val="28"/>
          <w:szCs w:val="28"/>
        </w:rPr>
      </w:pPr>
    </w:p>
    <w:p w14:paraId="4AA387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10. Понятие местного референдума и инициатива его проведения</w:t>
      </w:r>
    </w:p>
    <w:p w14:paraId="7E9867A9" w14:textId="77777777" w:rsidR="00A534CB" w:rsidRPr="00A534CB" w:rsidRDefault="00A534CB" w:rsidP="00A534CB">
      <w:pPr>
        <w:spacing w:after="0" w:line="240" w:lineRule="atLeast"/>
        <w:ind w:firstLine="709"/>
        <w:jc w:val="both"/>
        <w:rPr>
          <w:rFonts w:ascii="Times New Roman" w:hAnsi="Times New Roman"/>
          <w:sz w:val="28"/>
          <w:szCs w:val="28"/>
        </w:rPr>
      </w:pPr>
    </w:p>
    <w:p w14:paraId="37CDB59B"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del w:id="61" w:author="Белов Константин Юрьевич" w:date="2026-02-03T15:14:00Z" w16du:dateUtc="2026-02-03T12:14:00Z">
        <w:r w:rsidRPr="00A534CB">
          <w:rPr>
            <w:rFonts w:ascii="Times New Roman" w:hAnsi="Times New Roman"/>
            <w:sz w:val="28"/>
            <w:szCs w:val="28"/>
          </w:rPr>
          <w:delText xml:space="preserve">                                                                                                                </w:delText>
        </w:r>
      </w:del>
    </w:p>
    <w:p w14:paraId="69BCD4D8" w14:textId="77777777" w:rsidR="00A534CB" w:rsidRPr="00A534CB" w:rsidRDefault="00A534CB">
      <w:pPr>
        <w:spacing w:after="0" w:line="240" w:lineRule="atLeast"/>
        <w:ind w:firstLine="709"/>
        <w:jc w:val="both"/>
        <w:rPr>
          <w:rFonts w:ascii="Times New Roman" w:hAnsi="Times New Roman"/>
          <w:sz w:val="28"/>
          <w:szCs w:val="28"/>
        </w:rPr>
        <w:pPrChange w:id="62" w:author="Белов Константин Юрьевич" w:date="2026-02-03T15:14:00Z" w16du:dateUtc="2026-02-03T12:14:00Z">
          <w:pPr>
            <w:spacing w:after="0" w:line="240" w:lineRule="atLeast"/>
            <w:ind w:firstLine="708"/>
          </w:pPr>
        </w:pPrChange>
      </w:pPr>
      <w:r w:rsidRPr="00A534CB">
        <w:rPr>
          <w:rFonts w:ascii="Times New Roman" w:hAnsi="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0C3E64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Местный референдум может проводиться:</w:t>
      </w:r>
    </w:p>
    <w:p w14:paraId="50B54E2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5683D48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1A7D3F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 инициативе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выдвинутой ими совместно.</w:t>
      </w:r>
    </w:p>
    <w:p w14:paraId="51F0258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04DDB8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w:t>
      </w:r>
      <w:r w:rsidRPr="00A534CB">
        <w:rPr>
          <w:rFonts w:ascii="Times New Roman" w:hAnsi="Times New Roman"/>
          <w:sz w:val="28"/>
          <w:szCs w:val="28"/>
        </w:rPr>
        <w:lastRenderedPageBreak/>
        <w:t>руководящий орган этого объединения либо руководящий орган его структурного подразделения в соответствии с федеральным законом.</w:t>
      </w:r>
    </w:p>
    <w:p w14:paraId="48F5AF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Инициативная группа по проведению местного референдума обращается </w:t>
      </w:r>
      <w:ins w:id="63"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14:paraId="14674A2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Организующая референдум территориальная избирательная комиссия </w:t>
      </w:r>
      <w:r w:rsidRPr="00A534CB">
        <w:rPr>
          <w:rFonts w:ascii="Times New Roman" w:hAnsi="Times New Roman"/>
          <w:sz w:val="28"/>
          <w:szCs w:val="28"/>
        </w:rPr>
        <w:br/>
        <w:t xml:space="preserve">в течение 15 дней со дня поступления ходатайства инициативной группы </w:t>
      </w:r>
      <w:r w:rsidRPr="00A534CB">
        <w:rPr>
          <w:rFonts w:ascii="Times New Roman" w:hAnsi="Times New Roman"/>
          <w:sz w:val="28"/>
          <w:szCs w:val="28"/>
        </w:rPr>
        <w:br/>
        <w:t xml:space="preserve">по проведению местного референдума обязана рассмотреть ходатайство </w:t>
      </w:r>
      <w:r w:rsidRPr="00A534CB">
        <w:rPr>
          <w:rFonts w:ascii="Times New Roman" w:hAnsi="Times New Roman"/>
          <w:sz w:val="28"/>
          <w:szCs w:val="28"/>
        </w:rPr>
        <w:br/>
        <w:t>и приложенные к нему документы и принять решение:</w:t>
      </w:r>
    </w:p>
    <w:p w14:paraId="5993C65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52C656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в противном случае - об отказе в регистрации инициативной группы.</w:t>
      </w:r>
    </w:p>
    <w:p w14:paraId="633ACE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6213B30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Если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признает, </w:t>
      </w:r>
      <w:ins w:id="64"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t xml:space="preserve">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ins w:id="65"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t>до дня, следующего за днем регистрации решения, принятого на местном референдуме.</w:t>
      </w:r>
    </w:p>
    <w:p w14:paraId="28C89E7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Если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решения отказывает инициативной группе по проведению местного референдума в регистрации.</w:t>
      </w:r>
    </w:p>
    <w:p w14:paraId="337308A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5F20B4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w:t>
      </w:r>
      <w:r w:rsidRPr="00A534CB">
        <w:rPr>
          <w:rFonts w:ascii="Times New Roman" w:hAnsi="Times New Roman"/>
          <w:sz w:val="28"/>
          <w:szCs w:val="28"/>
        </w:rPr>
        <w:lastRenderedPageBreak/>
        <w:t>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04B7BDA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Копия постановления комиссии направляется также инициативной группе по проведению местного референдума.</w:t>
      </w:r>
    </w:p>
    <w:p w14:paraId="17F37E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Инициатива проведения местного референдума, выдвинутая совместно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оформляется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правовым актом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34E44A6" w14:textId="77777777" w:rsidR="00A534CB" w:rsidRPr="00A534CB" w:rsidRDefault="00A534CB" w:rsidP="00A534CB">
      <w:pPr>
        <w:spacing w:after="0" w:line="240" w:lineRule="atLeast"/>
        <w:jc w:val="both"/>
        <w:rPr>
          <w:rFonts w:ascii="Times New Roman" w:hAnsi="Times New Roman"/>
          <w:sz w:val="28"/>
          <w:szCs w:val="28"/>
        </w:rPr>
      </w:pPr>
    </w:p>
    <w:p w14:paraId="1CAC83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11. Назначение и проведение местного референдума</w:t>
      </w:r>
    </w:p>
    <w:p w14:paraId="21490DBE" w14:textId="77777777" w:rsidR="00A534CB" w:rsidRPr="00A534CB" w:rsidRDefault="00A534CB" w:rsidP="00A534CB">
      <w:pPr>
        <w:spacing w:after="0" w:line="240" w:lineRule="atLeast"/>
        <w:ind w:firstLine="709"/>
        <w:jc w:val="both"/>
        <w:rPr>
          <w:rFonts w:ascii="Times New Roman" w:hAnsi="Times New Roman"/>
          <w:sz w:val="28"/>
          <w:szCs w:val="28"/>
        </w:rPr>
      </w:pPr>
    </w:p>
    <w:p w14:paraId="0AA0E35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593DD4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Голосование на местном референдуме проводится не позднее чем через 70 дней со дня принятия решения о назначении референдума.</w:t>
      </w:r>
    </w:p>
    <w:p w14:paraId="341E3F8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Голосование на местном референдуме не позднее чем за 25 дней до назначенного дня голосования может быть перенесено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0778A1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Округ референдума включает в себя всю территорию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CDC67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14:paraId="2644D838" w14:textId="77777777" w:rsidR="00A534CB" w:rsidRPr="00A534CB" w:rsidRDefault="00A534CB" w:rsidP="00A534CB">
      <w:pPr>
        <w:spacing w:after="0" w:line="240" w:lineRule="atLeast"/>
        <w:ind w:firstLine="709"/>
        <w:jc w:val="both"/>
        <w:rPr>
          <w:rFonts w:ascii="Times New Roman" w:hAnsi="Times New Roman"/>
          <w:sz w:val="28"/>
          <w:szCs w:val="28"/>
        </w:rPr>
      </w:pPr>
    </w:p>
    <w:p w14:paraId="3A27AD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12. Муниципальные выборы</w:t>
      </w:r>
    </w:p>
    <w:p w14:paraId="1F2EEA23" w14:textId="77777777" w:rsidR="00A534CB" w:rsidRPr="00A534CB" w:rsidRDefault="00A534CB" w:rsidP="00A534CB">
      <w:pPr>
        <w:spacing w:after="0" w:line="240" w:lineRule="atLeast"/>
        <w:ind w:firstLine="709"/>
        <w:jc w:val="both"/>
        <w:rPr>
          <w:rFonts w:ascii="Times New Roman" w:hAnsi="Times New Roman"/>
          <w:sz w:val="28"/>
          <w:szCs w:val="28"/>
        </w:rPr>
      </w:pPr>
    </w:p>
    <w:p w14:paraId="65D911C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Муниципальные выборы проводятся в целях избрания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всеобщего равного и прямого избирательного права при тайном голосовании.</w:t>
      </w:r>
    </w:p>
    <w:p w14:paraId="538C3A6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2. Муниципальные выборы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45A8D7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795308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017FB07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Итоги муниципальных выборов подлежат официальному опубликованию (обнародованию).</w:t>
      </w:r>
    </w:p>
    <w:p w14:paraId="1AA13E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36E9EDC9" w14:textId="77777777" w:rsidR="00A534CB" w:rsidRPr="00A534CB" w:rsidRDefault="00A534CB" w:rsidP="00A534CB">
      <w:pPr>
        <w:spacing w:after="0" w:line="240" w:lineRule="atLeast"/>
        <w:ind w:firstLine="709"/>
        <w:jc w:val="both"/>
        <w:rPr>
          <w:rFonts w:ascii="Times New Roman" w:hAnsi="Times New Roman"/>
          <w:sz w:val="28"/>
          <w:szCs w:val="28"/>
        </w:rPr>
      </w:pPr>
    </w:p>
    <w:p w14:paraId="475404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13. Сход граждан</w:t>
      </w:r>
    </w:p>
    <w:p w14:paraId="7D371DF9" w14:textId="77777777" w:rsidR="00A534CB" w:rsidRPr="00A534CB" w:rsidRDefault="00A534CB" w:rsidP="00A534CB">
      <w:pPr>
        <w:spacing w:after="0" w:line="240" w:lineRule="atLeast"/>
        <w:ind w:firstLine="709"/>
        <w:jc w:val="both"/>
        <w:rPr>
          <w:ins w:id="66" w:author="Белов Константин Юрьевич" w:date="2026-02-03T15:14:00Z" w16du:dateUtc="2026-02-03T12:14:00Z"/>
          <w:rFonts w:ascii="Times New Roman" w:hAnsi="Times New Roman"/>
          <w:sz w:val="28"/>
          <w:szCs w:val="28"/>
        </w:rPr>
      </w:pPr>
    </w:p>
    <w:p w14:paraId="4685C5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случаях, предусмотренных статьей 45 Федерального закона «Об общих принципах организации местного самоуправления в единой системе публичной власти» по вопросам введения и использования средств самообложения граждан на территории населенного пункта (либо части его территории), входящего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выявления мнения граждан о поддержке инициативного проекта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части его территории) проводится сход граждан.</w:t>
      </w:r>
    </w:p>
    <w:p w14:paraId="14EE1D52" w14:textId="77777777" w:rsidR="00A534CB" w:rsidRPr="00A534CB" w:rsidRDefault="00A534CB" w:rsidP="00A534CB">
      <w:pPr>
        <w:autoSpaceDE w:val="0"/>
        <w:autoSpaceDN w:val="0"/>
        <w:spacing w:after="0" w:line="240" w:lineRule="auto"/>
        <w:ind w:firstLine="709"/>
        <w:jc w:val="both"/>
        <w:outlineLvl w:val="0"/>
        <w:rPr>
          <w:ins w:id="67"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w:t>
      </w:r>
      <w:r w:rsidRPr="00A534CB">
        <w:rPr>
          <w:rFonts w:ascii="Times New Roman" w:hAnsi="Times New Roman"/>
          <w:sz w:val="28"/>
          <w:szCs w:val="28"/>
        </w:rPr>
        <w:lastRenderedPageBreak/>
        <w:t>граждан. При этом лица, ранее принявшие участие в сходе граждан, на последующих этапах участия в голосовании не принимают.</w:t>
      </w:r>
    </w:p>
    <w:p w14:paraId="0DE7952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Решение схода граждан считается принятым, если за него проголосовало более половины участников схода граждан.</w:t>
      </w:r>
    </w:p>
    <w:p w14:paraId="0852B6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Сход граждан может созываться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68357C8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Проведение схода граждан обеспечивается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6F653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12E5B2A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Решения, принятые на сходе граждан, подлежат официальному опубликованию.</w:t>
      </w:r>
    </w:p>
    <w:p w14:paraId="110334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Критерии определения границ части территории населенного пункта, входящего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14:paraId="42FBC3A0" w14:textId="77777777" w:rsidR="00A534CB" w:rsidRPr="00A534CB" w:rsidRDefault="00A534CB" w:rsidP="00A534CB">
      <w:pPr>
        <w:spacing w:after="0" w:line="240" w:lineRule="atLeast"/>
        <w:ind w:firstLine="709"/>
        <w:jc w:val="both"/>
        <w:rPr>
          <w:del w:id="68" w:author="Белов Константин Юрьевич" w:date="2026-02-03T15:14:00Z" w16du:dateUtc="2026-02-03T12:14:00Z"/>
          <w:rFonts w:ascii="Times New Roman" w:hAnsi="Times New Roman"/>
          <w:sz w:val="28"/>
          <w:szCs w:val="28"/>
        </w:rPr>
      </w:pPr>
    </w:p>
    <w:p w14:paraId="4F8C98AE" w14:textId="77777777" w:rsidR="00A534CB" w:rsidRPr="00A534CB" w:rsidRDefault="00A534CB" w:rsidP="00A534CB">
      <w:pPr>
        <w:spacing w:after="0" w:line="240" w:lineRule="atLeast"/>
        <w:ind w:firstLine="709"/>
        <w:jc w:val="both"/>
        <w:rPr>
          <w:rFonts w:ascii="Times New Roman" w:hAnsi="Times New Roman"/>
          <w:sz w:val="28"/>
          <w:szCs w:val="28"/>
        </w:rPr>
      </w:pPr>
    </w:p>
    <w:p w14:paraId="5FCA36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14. Инициативные проекты</w:t>
      </w:r>
    </w:p>
    <w:p w14:paraId="6BAB367C" w14:textId="77777777" w:rsidR="00A534CB" w:rsidRPr="00A534CB" w:rsidRDefault="00A534CB" w:rsidP="00A534CB">
      <w:pPr>
        <w:spacing w:after="0" w:line="240" w:lineRule="atLeast"/>
        <w:ind w:firstLine="709"/>
        <w:jc w:val="both"/>
        <w:rPr>
          <w:rFonts w:ascii="Times New Roman" w:hAnsi="Times New Roman"/>
          <w:sz w:val="28"/>
          <w:szCs w:val="28"/>
        </w:rPr>
      </w:pPr>
    </w:p>
    <w:p w14:paraId="225618F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целях реализации мероприятий, имеющих приоритетное значение для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внесен инициативный проект.</w:t>
      </w:r>
    </w:p>
    <w:p w14:paraId="5C07FD5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8DDA80" w14:textId="77777777" w:rsidR="00A534CB" w:rsidRPr="00A534CB" w:rsidRDefault="00A534CB" w:rsidP="00A534CB">
      <w:pPr>
        <w:spacing w:after="0" w:line="240" w:lineRule="atLeast"/>
        <w:ind w:firstLine="709"/>
        <w:jc w:val="both"/>
        <w:rPr>
          <w:rFonts w:ascii="Times New Roman" w:hAnsi="Times New Roman"/>
          <w:sz w:val="28"/>
          <w:szCs w:val="28"/>
        </w:rPr>
      </w:pPr>
    </w:p>
    <w:p w14:paraId="120444A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15. Территориальное общественное самоуправление</w:t>
      </w:r>
    </w:p>
    <w:p w14:paraId="48CB9B6E" w14:textId="77777777" w:rsidR="00A534CB" w:rsidRPr="00A534CB" w:rsidRDefault="00A534CB" w:rsidP="00A534CB">
      <w:pPr>
        <w:spacing w:after="0" w:line="240" w:lineRule="atLeast"/>
        <w:ind w:firstLine="709"/>
        <w:jc w:val="both"/>
        <w:rPr>
          <w:rFonts w:ascii="Times New Roman" w:hAnsi="Times New Roman"/>
          <w:sz w:val="28"/>
          <w:szCs w:val="28"/>
        </w:rPr>
      </w:pPr>
    </w:p>
    <w:p w14:paraId="4616AB1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14:paraId="6EAE93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Границы территории, на которой осуществляется территориальное общественное самоуправление, устанавливаются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предложению населения, проживающего на данной территории.</w:t>
      </w:r>
    </w:p>
    <w:p w14:paraId="3A5509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Территориальное общественное самоуправление осуществляется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B5FECB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w:t>
      </w:r>
      <w:r w:rsidRPr="00A534CB">
        <w:rPr>
          <w:rFonts w:ascii="Times New Roman" w:hAnsi="Times New Roman"/>
          <w:iCs/>
          <w:sz w:val="28"/>
          <w:szCs w:val="28"/>
        </w:rPr>
        <w:t xml:space="preserve">сельский населенный пункт, входящий в состав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иные</w:t>
      </w:r>
      <w:r w:rsidRPr="00A534CB">
        <w:rPr>
          <w:rFonts w:ascii="Times New Roman" w:hAnsi="Times New Roman"/>
          <w:sz w:val="28"/>
          <w:szCs w:val="28"/>
        </w:rPr>
        <w:t xml:space="preserve"> территории проживания граждан.</w:t>
      </w:r>
    </w:p>
    <w:p w14:paraId="5A08DFE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18370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A8C0D7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В уставе территориального общественного самоуправления устанавливаются:</w:t>
      </w:r>
    </w:p>
    <w:p w14:paraId="79EC8A2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территория, на которой оно осуществляется;</w:t>
      </w:r>
    </w:p>
    <w:p w14:paraId="027C0B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6BC95CD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6FC5B5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порядок принятия решений;</w:t>
      </w:r>
    </w:p>
    <w:p w14:paraId="3A49B78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911BCF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порядок прекращения осуществления территориального общественного самоуправления.</w:t>
      </w:r>
    </w:p>
    <w:p w14:paraId="788AEE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04F8FD1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5F12B06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2 экземпляра устава территориального общественного </w:t>
      </w:r>
      <w:r w:rsidRPr="00A534CB">
        <w:rPr>
          <w:rFonts w:ascii="Times New Roman" w:hAnsi="Times New Roman"/>
          <w:sz w:val="28"/>
          <w:szCs w:val="28"/>
        </w:rPr>
        <w:lastRenderedPageBreak/>
        <w:t>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6B053C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14:paraId="42E43F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Решение о регистрации либо об отказе в регистрации устава территориального общественного самоуправления принимается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30 календарных дней со дня поступления устава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принятии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печатью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60630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Один экземпляр зарегистрированного устава территориального общественного самоуправления и копия правового акта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в случае отказа в регистрации – копия правового акта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15 календарных дней со дня регистрации выдаются лицу, уполномоченному собранием, конференцией граждан.</w:t>
      </w:r>
    </w:p>
    <w:p w14:paraId="11C2CD0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14:paraId="7940005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75B284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F244D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EC2272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14:paraId="5964AFC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1) установление структуры органов территориального общественного самоуправления;</w:t>
      </w:r>
    </w:p>
    <w:p w14:paraId="06B735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3D8CB7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избрание органов территориального общественного самоуправления;</w:t>
      </w:r>
    </w:p>
    <w:p w14:paraId="5A67E2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5E5C68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1A202C5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5F52E0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обсуждение инициативного проекта и принятие решения по вопросу о его одобрении.</w:t>
      </w:r>
    </w:p>
    <w:p w14:paraId="096DEF0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597744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14. Органы территориального общественного самоуправления:</w:t>
      </w:r>
    </w:p>
    <w:p w14:paraId="4F96FF8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действуют в интересах населения, проживающего на соответствующей территории;</w:t>
      </w:r>
    </w:p>
    <w:p w14:paraId="6ED4D6F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7646EF0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A4C0B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263E2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15. Органы территориального общественного самоуправления могут выдвигать инициативный проект в качестве инициаторов проекта.</w:t>
      </w:r>
    </w:p>
    <w:p w14:paraId="7CF0B25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Средства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w:t>
      </w:r>
      <w:proofErr w:type="spellStart"/>
      <w:r w:rsidRPr="00A534CB">
        <w:rPr>
          <w:rFonts w:ascii="Times New Roman" w:hAnsi="Times New Roman"/>
          <w:sz w:val="28"/>
          <w:szCs w:val="28"/>
        </w:rPr>
        <w:t>Кугейского</w:t>
      </w:r>
      <w:proofErr w:type="spellEnd"/>
      <w:del w:id="69"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8F6FE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Средства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14:paraId="76805DA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части, не урегулированной настоящим Уставом, может устанавливаться нормативными правовыми актами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95C0D0" w14:textId="77777777" w:rsidR="00A534CB" w:rsidRPr="00A534CB" w:rsidRDefault="00A534CB" w:rsidP="00A534CB">
      <w:pPr>
        <w:spacing w:after="0" w:line="240" w:lineRule="atLeast"/>
        <w:ind w:firstLine="709"/>
        <w:jc w:val="both"/>
        <w:rPr>
          <w:rFonts w:ascii="Times New Roman" w:hAnsi="Times New Roman"/>
          <w:sz w:val="28"/>
          <w:szCs w:val="28"/>
        </w:rPr>
      </w:pPr>
    </w:p>
    <w:p w14:paraId="4D12A9D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16. Староста сельского населенного пункта</w:t>
      </w:r>
    </w:p>
    <w:p w14:paraId="600A01AE" w14:textId="77777777" w:rsidR="00A534CB" w:rsidRPr="00A534CB" w:rsidRDefault="00A534CB" w:rsidP="00A534CB">
      <w:pPr>
        <w:spacing w:after="0" w:line="240" w:lineRule="atLeast"/>
        <w:ind w:firstLine="709"/>
        <w:jc w:val="both"/>
        <w:rPr>
          <w:rFonts w:ascii="Times New Roman" w:hAnsi="Times New Roman"/>
          <w:sz w:val="28"/>
          <w:szCs w:val="28"/>
        </w:rPr>
      </w:pPr>
    </w:p>
    <w:p w14:paraId="7AEF5DF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Pr="00A534CB">
        <w:rPr>
          <w:rFonts w:ascii="Times New Roman" w:hAnsi="Times New Roman"/>
          <w:color w:val="000000"/>
          <w:sz w:val="28"/>
          <w:szCs w:val="28"/>
        </w:rPr>
        <w:t>Кугейском</w:t>
      </w:r>
      <w:proofErr w:type="spellEnd"/>
      <w:r w:rsidRPr="00A534CB">
        <w:rPr>
          <w:rFonts w:ascii="Times New Roman" w:hAnsi="Times New Roman"/>
          <w:color w:val="000000"/>
          <w:sz w:val="28"/>
          <w:szCs w:val="28"/>
        </w:rPr>
        <w:t xml:space="preserve"> с</w:t>
      </w:r>
      <w:r w:rsidRPr="00A534CB">
        <w:rPr>
          <w:rFonts w:ascii="Times New Roman" w:hAnsi="Times New Roman"/>
          <w:sz w:val="28"/>
          <w:szCs w:val="28"/>
        </w:rPr>
        <w:t>ельском поселении, может назначаться староста сельского населенного пункта.</w:t>
      </w:r>
    </w:p>
    <w:p w14:paraId="4BF543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Староста сельского населенного пункта назначается Собранием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Change w:id="70" w:author="Белов Константин Юрьевич" w:date="2026-02-03T15:14:00Z" w16du:dateUtc="2026-02-03T12:14:00Z">
            <w:rPr>
              <w:color w:val="000000"/>
              <w:sz w:val="28"/>
              <w:szCs w:val="28"/>
            </w:rPr>
          </w:rPrChange>
        </w:rPr>
        <w:t>с</w:t>
      </w:r>
      <w:r w:rsidRPr="00A534CB">
        <w:rPr>
          <w:rFonts w:ascii="Times New Roman" w:hAnsi="Times New Roman"/>
          <w:sz w:val="28"/>
          <w:szCs w:val="28"/>
        </w:rPr>
        <w:t>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1B3E51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Должность старосты</w:t>
      </w:r>
      <w:r w:rsidRPr="00A534CB">
        <w:rPr>
          <w:rFonts w:ascii="Times New Roman" w:hAnsi="Times New Roman"/>
          <w:color w:val="22272F"/>
          <w:sz w:val="28"/>
          <w:szCs w:val="28"/>
          <w:shd w:val="clear" w:color="auto" w:fill="FFFFFF"/>
        </w:rPr>
        <w:t xml:space="preserve"> </w:t>
      </w:r>
      <w:r w:rsidRPr="00A534CB">
        <w:rPr>
          <w:rFonts w:ascii="Times New Roman" w:hAnsi="Times New Roman"/>
          <w:sz w:val="28"/>
          <w:szCs w:val="28"/>
        </w:rPr>
        <w:t>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0B62BCA"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1"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4. Старостой сельского населенного пункта не может быть назначено лицо:</w:t>
      </w:r>
    </w:p>
    <w:p w14:paraId="27BAC677"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2"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1) замещающее государственную должность, должность государственной службы;</w:t>
      </w:r>
    </w:p>
    <w:p w14:paraId="435C9427"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3"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2) признанное судом недееспособным или ограниченно дееспособным;</w:t>
      </w:r>
    </w:p>
    <w:p w14:paraId="51AC7C9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имеющее непогашенную или неснятую судимость;</w:t>
      </w:r>
    </w:p>
    <w:p w14:paraId="6134F10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имеющее статус иностранного агента.</w:t>
      </w:r>
    </w:p>
    <w:p w14:paraId="470F14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Срок полномочий старосты сельского населенного пункта составляет 5 лет.</w:t>
      </w:r>
    </w:p>
    <w:p w14:paraId="289EAB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Полномочия старосты сельского населенного пункта прекращаются досрочно по решению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1" w:history="1">
        <w:r w:rsidRPr="00A534CB">
          <w:rPr>
            <w:rFonts w:ascii="Times New Roman" w:hAnsi="Times New Roman"/>
            <w:sz w:val="28"/>
            <w:szCs w:val="28"/>
          </w:rPr>
          <w:t>пунктами 1</w:t>
        </w:r>
      </w:hyperlink>
      <w:r w:rsidRPr="00A534CB">
        <w:rPr>
          <w:rFonts w:ascii="Times New Roman" w:hAnsi="Times New Roman"/>
          <w:sz w:val="28"/>
          <w:szCs w:val="28"/>
        </w:rPr>
        <w:t xml:space="preserve"> – </w:t>
      </w:r>
      <w:hyperlink r:id="rId12" w:history="1">
        <w:r w:rsidRPr="00A534CB">
          <w:rPr>
            <w:rFonts w:ascii="Times New Roman" w:hAnsi="Times New Roman"/>
            <w:sz w:val="28"/>
            <w:szCs w:val="28"/>
          </w:rPr>
          <w:t>7, 9, 10 части 1 статьи 30</w:t>
        </w:r>
      </w:hyperlink>
      <w:r w:rsidRPr="00A534CB">
        <w:rPr>
          <w:rFonts w:ascii="Times New Roman" w:hAnsi="Times New Roman"/>
          <w:sz w:val="28"/>
          <w:szCs w:val="28"/>
        </w:rPr>
        <w:t xml:space="preserve"> Федерального </w:t>
      </w:r>
      <w:r w:rsidRPr="00A534CB">
        <w:rPr>
          <w:rFonts w:ascii="Times New Roman" w:hAnsi="Times New Roman"/>
          <w:sz w:val="28"/>
          <w:szCs w:val="28"/>
        </w:rPr>
        <w:lastRenderedPageBreak/>
        <w:t>закона «Об общих принципах организации местного самоуправления в единой системе публичной власти».</w:t>
      </w:r>
    </w:p>
    <w:p w14:paraId="6A257C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Староста сельского населенного пункта для решения возложенных на него задач:</w:t>
      </w:r>
    </w:p>
    <w:p w14:paraId="3B31ACA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7BB83C08" w14:textId="77777777" w:rsidR="00A534CB" w:rsidRPr="00A534CB" w:rsidRDefault="00A534CB" w:rsidP="00A534CB">
      <w:pPr>
        <w:autoSpaceDE w:val="0"/>
        <w:autoSpaceDN w:val="0"/>
        <w:spacing w:after="0"/>
        <w:ind w:firstLine="709"/>
        <w:jc w:val="both"/>
        <w:rPr>
          <w:rFonts w:ascii="Times New Roman" w:hAnsi="Times New Roman"/>
          <w:i/>
          <w:sz w:val="28"/>
          <w:szCs w:val="28"/>
          <w:rPrChange w:id="74" w:author="Белов Константин Юрьевич" w:date="2026-02-03T15:14:00Z" w16du:dateUtc="2026-02-03T12:14:00Z">
            <w:rPr>
              <w:sz w:val="28"/>
              <w:szCs w:val="28"/>
            </w:rPr>
          </w:rPrChange>
        </w:rPr>
      </w:pPr>
      <w:r w:rsidRPr="00A534CB">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5E3EA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3B3A9E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E896D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93A305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Change w:id="75" w:author="Белов Константин Юрьевич" w:date="2026-02-03T15:14:00Z" w16du:dateUtc="2026-02-03T12:14:00Z">
            <w:rPr>
              <w:color w:val="000000"/>
              <w:sz w:val="28"/>
              <w:szCs w:val="28"/>
            </w:rPr>
          </w:rPrChange>
        </w:rPr>
      </w:pPr>
      <w:r w:rsidRPr="00A534CB">
        <w:rPr>
          <w:rFonts w:ascii="Times New Roman" w:hAnsi="Times New Roman"/>
          <w:sz w:val="28"/>
          <w:szCs w:val="28"/>
        </w:rPr>
        <w:t xml:space="preserve">6) осуществляет иные полномочия, предусмотренные нормативным правовым актом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Change w:id="76" w:author="Белов Константин Юрьевич" w:date="2026-02-03T15:14:00Z" w16du:dateUtc="2026-02-03T12:14:00Z">
            <w:rPr>
              <w:color w:val="000000"/>
              <w:sz w:val="28"/>
              <w:szCs w:val="28"/>
            </w:rPr>
          </w:rPrChange>
        </w:rPr>
        <w:t xml:space="preserve"> сельского поселения в соответствии с областным законом.</w:t>
      </w:r>
    </w:p>
    <w:p w14:paraId="185D9B4E" w14:textId="77777777" w:rsidR="00A534CB" w:rsidRPr="00A534CB" w:rsidRDefault="00A534CB" w:rsidP="00A534CB">
      <w:pPr>
        <w:spacing w:after="0" w:line="240" w:lineRule="atLeast"/>
        <w:ind w:firstLine="709"/>
        <w:jc w:val="both"/>
        <w:rPr>
          <w:rFonts w:ascii="Times New Roman" w:hAnsi="Times New Roman"/>
          <w:i/>
          <w:sz w:val="28"/>
          <w:szCs w:val="28"/>
          <w:rPrChange w:id="77" w:author="Белов Константин Юрьевич" w:date="2026-02-03T15:14:00Z" w16du:dateUtc="2026-02-03T12:14:00Z">
            <w:rPr>
              <w:sz w:val="28"/>
              <w:szCs w:val="28"/>
            </w:rPr>
          </w:rPrChange>
        </w:rPr>
      </w:pPr>
      <w:r w:rsidRPr="00A534CB">
        <w:rPr>
          <w:rFonts w:ascii="Times New Roman" w:hAnsi="Times New Roman"/>
          <w:sz w:val="28"/>
          <w:szCs w:val="28"/>
          <w:rPrChange w:id="78" w:author="Белов Константин Юрьевич" w:date="2026-02-03T15:14:00Z" w16du:dateUtc="2026-02-03T12:14:00Z">
            <w:rPr>
              <w:color w:val="000000"/>
              <w:sz w:val="28"/>
              <w:szCs w:val="28"/>
            </w:rPr>
          </w:rPrChange>
        </w:rPr>
        <w:t>7. Гарантии деятельности и иные вопросы статуса старосты сельского населенного пункта</w:t>
      </w:r>
      <w:r w:rsidRPr="00A534CB">
        <w:rPr>
          <w:rFonts w:ascii="Times New Roman" w:hAnsi="Times New Roman"/>
          <w:sz w:val="28"/>
          <w:szCs w:val="28"/>
        </w:rPr>
        <w:t xml:space="preserve">, в том числе вопросы материально-технического и организационного обеспечения старосты, устанавливаются </w:t>
      </w:r>
      <w:r w:rsidRPr="00A534CB">
        <w:rPr>
          <w:rFonts w:ascii="Times New Roman" w:hAnsi="Times New Roman"/>
          <w:sz w:val="28"/>
          <w:szCs w:val="28"/>
          <w:rPrChange w:id="79" w:author="Белов Константин Юрьевич" w:date="2026-02-03T15:14:00Z" w16du:dateUtc="2026-02-03T12:14:00Z">
            <w:rPr>
              <w:color w:val="000000"/>
              <w:sz w:val="28"/>
              <w:szCs w:val="28"/>
            </w:rPr>
          </w:rPrChange>
        </w:rPr>
        <w:t xml:space="preserve">нормативным правовым актом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Change w:id="80" w:author="Белов Константин Юрьевич" w:date="2026-02-03T15:14:00Z" w16du:dateUtc="2026-02-03T12:14:00Z">
            <w:rPr>
              <w:color w:val="000000"/>
              <w:sz w:val="28"/>
              <w:szCs w:val="28"/>
            </w:rPr>
          </w:rPrChange>
        </w:rPr>
        <w:t xml:space="preserve"> се</w:t>
      </w:r>
      <w:r w:rsidRPr="00A534CB">
        <w:rPr>
          <w:rFonts w:ascii="Times New Roman" w:hAnsi="Times New Roman"/>
          <w:sz w:val="28"/>
          <w:szCs w:val="28"/>
        </w:rPr>
        <w:t>льского поселения в соответствии с областным законодательством.</w:t>
      </w:r>
    </w:p>
    <w:p w14:paraId="5A1BB210" w14:textId="77777777" w:rsidR="00A534CB" w:rsidRPr="00A534CB" w:rsidRDefault="00A534CB" w:rsidP="00A534CB">
      <w:pPr>
        <w:spacing w:after="0" w:line="240" w:lineRule="atLeast"/>
        <w:ind w:firstLine="709"/>
        <w:jc w:val="both"/>
        <w:rPr>
          <w:rFonts w:ascii="Times New Roman" w:hAnsi="Times New Roman"/>
          <w:sz w:val="28"/>
          <w:szCs w:val="28"/>
        </w:rPr>
      </w:pPr>
    </w:p>
    <w:p w14:paraId="738AE88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17. Публичные слушания, общественные обсуждения</w:t>
      </w:r>
    </w:p>
    <w:p w14:paraId="33075F48" w14:textId="77777777" w:rsidR="00A534CB" w:rsidRPr="00A534CB" w:rsidRDefault="00A534CB" w:rsidP="00A534CB">
      <w:pPr>
        <w:spacing w:after="0" w:line="240" w:lineRule="atLeast"/>
        <w:ind w:firstLine="709"/>
        <w:jc w:val="both"/>
        <w:rPr>
          <w:rFonts w:ascii="Times New Roman" w:hAnsi="Times New Roman"/>
          <w:sz w:val="28"/>
          <w:szCs w:val="28"/>
        </w:rPr>
      </w:pPr>
    </w:p>
    <w:p w14:paraId="3CDF17B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Публичные слушания могут проводиться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обсуждения с участием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проектов муниципальных правовых актов по вопросам местного значения.</w:t>
      </w:r>
    </w:p>
    <w:p w14:paraId="559D70B1" w14:textId="77777777" w:rsidR="00A534CB" w:rsidRPr="00A534CB" w:rsidRDefault="00A534CB" w:rsidP="00A534CB">
      <w:pPr>
        <w:autoSpaceDE w:val="0"/>
        <w:autoSpaceDN w:val="0"/>
        <w:spacing w:after="0" w:line="240" w:lineRule="auto"/>
        <w:ind w:firstLine="709"/>
        <w:jc w:val="both"/>
        <w:rPr>
          <w:ins w:id="81" w:author="Белов Константин Юрьевич" w:date="2026-02-03T15:14:00Z" w16du:dateUtc="2026-02-03T12:14:00Z"/>
          <w:rFonts w:ascii="Times New Roman" w:hAnsi="Times New Roman"/>
          <w:strike/>
          <w:sz w:val="28"/>
          <w:szCs w:val="28"/>
        </w:rPr>
      </w:pPr>
      <w:r w:rsidRPr="00A534CB">
        <w:rPr>
          <w:rFonts w:ascii="Times New Roman" w:hAnsi="Times New Roman"/>
          <w:sz w:val="28"/>
          <w:szCs w:val="28"/>
        </w:rPr>
        <w:t>2. Публичные слушания проводятся по инициативе:</w:t>
      </w:r>
      <w:ins w:id="82" w:author="Белов Константин Юрьевич" w:date="2026-02-03T15:14:00Z" w16du:dateUtc="2026-02-03T12:14:00Z">
        <w:r w:rsidRPr="00A534CB">
          <w:rPr>
            <w:rFonts w:ascii="Times New Roman" w:hAnsi="Times New Roman"/>
            <w:sz w:val="28"/>
            <w:szCs w:val="28"/>
          </w:rPr>
          <w:t xml:space="preserve"> </w:t>
        </w:r>
      </w:ins>
    </w:p>
    <w:p w14:paraId="13F90C65" w14:textId="77777777" w:rsidR="00A534CB" w:rsidRPr="00A534CB" w:rsidRDefault="00A534CB" w:rsidP="00A534CB">
      <w:pPr>
        <w:autoSpaceDE w:val="0"/>
        <w:autoSpaceDN w:val="0"/>
        <w:spacing w:after="0" w:line="240" w:lineRule="auto"/>
        <w:ind w:firstLine="709"/>
        <w:jc w:val="both"/>
        <w:rPr>
          <w:ins w:id="83"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45D4D37" w14:textId="77777777" w:rsidR="00A534CB" w:rsidRPr="00A534CB" w:rsidRDefault="00A534CB" w:rsidP="00A534CB">
      <w:pPr>
        <w:autoSpaceDE w:val="0"/>
        <w:autoSpaceDN w:val="0"/>
        <w:spacing w:after="0" w:line="240" w:lineRule="auto"/>
        <w:ind w:firstLine="709"/>
        <w:jc w:val="both"/>
        <w:rPr>
          <w:ins w:id="84"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2) Г</w:t>
      </w:r>
      <w:r w:rsidRPr="00A534CB">
        <w:rPr>
          <w:rFonts w:ascii="Times New Roman" w:hAnsi="Times New Roman"/>
          <w:bCs/>
          <w:sz w:val="28"/>
          <w:szCs w:val="28"/>
        </w:rPr>
        <w:t xml:space="preserve">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A681E9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6B022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Публичные слушания, проводимые по инициативе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w:t>
      </w:r>
      <w:r w:rsidRPr="00A534CB">
        <w:rPr>
          <w:rFonts w:ascii="Times New Roman" w:hAnsi="Times New Roman"/>
          <w:sz w:val="28"/>
          <w:szCs w:val="28"/>
        </w:rPr>
        <w:lastRenderedPageBreak/>
        <w:t>поселения, а публичные слушания, проводимые по инициативе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bCs/>
          <w:sz w:val="28"/>
          <w:szCs w:val="28"/>
        </w:rPr>
        <w:t xml:space="preserve">– </w:t>
      </w:r>
      <w:r w:rsidRPr="00A534CB">
        <w:rPr>
          <w:rFonts w:ascii="Times New Roman" w:hAnsi="Times New Roman"/>
          <w:sz w:val="28"/>
          <w:szCs w:val="28"/>
        </w:rPr>
        <w:t>Г</w:t>
      </w:r>
      <w:r w:rsidRPr="00A534CB">
        <w:rPr>
          <w:rFonts w:ascii="Times New Roman" w:hAnsi="Times New Roman"/>
          <w:bCs/>
          <w:sz w:val="28"/>
          <w:szCs w:val="28"/>
        </w:rPr>
        <w:t xml:space="preserve">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w:t>
      </w:r>
    </w:p>
    <w:p w14:paraId="4F3EE7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На публичные слушания должны выноситься:</w:t>
      </w:r>
    </w:p>
    <w:p w14:paraId="3B49450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проект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(далее –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этими нормативными правовыми актами;</w:t>
      </w:r>
    </w:p>
    <w:p w14:paraId="04E9540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 о его исполнении;</w:t>
      </w:r>
    </w:p>
    <w:p w14:paraId="0649D63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вопросы о преобразовании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AB69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 инициативой проведения публичных слушаний может выступить инициативная группа в составе не менее 10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подписи не менее 3 процентов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w:t>
      </w:r>
    </w:p>
    <w:p w14:paraId="1FEEA6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2175B34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Решение о назначении публичных слушаний должно быть принято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10 календарных дней со дня поступления ходатайства инициативной группы.</w:t>
      </w:r>
    </w:p>
    <w:p w14:paraId="3B6C32B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случае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40E180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w:t>
      </w:r>
      <w:r w:rsidRPr="00A534CB">
        <w:rPr>
          <w:rFonts w:ascii="Times New Roman" w:hAnsi="Times New Roman"/>
          <w:sz w:val="28"/>
          <w:szCs w:val="28"/>
        </w:rPr>
        <w:lastRenderedPageBreak/>
        <w:t xml:space="preserve">проведения публичных слушаний подлежат официальному опубликованию (обнародованию),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25FC2A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Замечания и предложения от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55E729C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203B13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На публичных слушаниях председательствует Г</w:t>
      </w:r>
      <w:r w:rsidRPr="00A534CB">
        <w:rPr>
          <w:rFonts w:ascii="Times New Roman" w:hAnsi="Times New Roman"/>
          <w:bCs/>
          <w:sz w:val="28"/>
          <w:szCs w:val="28"/>
        </w:rPr>
        <w:t xml:space="preserve">лава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1559D6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9. О результатах публичных слушаний составляется заключение с мотивированным обоснованием принятого решения, подписываемое Г</w:t>
      </w:r>
      <w:r w:rsidRPr="00A534CB">
        <w:rPr>
          <w:rFonts w:ascii="Times New Roman" w:hAnsi="Times New Roman"/>
          <w:bCs/>
          <w:sz w:val="28"/>
          <w:szCs w:val="28"/>
        </w:rPr>
        <w:t xml:space="preserve">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328C42DF"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t xml:space="preserve">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EE311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14:paraId="51DD1AA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12. Результаты публичных слушаний, общественных обсуждений подлежат обязательному рассмотрению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рассмотрении проектов муниципальных правовых актов.</w:t>
      </w:r>
    </w:p>
    <w:p w14:paraId="2A54BC2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14:paraId="0FC3208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14. Результаты публичных слушаний, общественных обсуждений носят рекомендательный характер.</w:t>
      </w:r>
    </w:p>
    <w:p w14:paraId="4BC488C7" w14:textId="77777777" w:rsidR="00A534CB" w:rsidRPr="00A534CB" w:rsidRDefault="00A534CB" w:rsidP="00A534CB">
      <w:pPr>
        <w:spacing w:after="0" w:line="240" w:lineRule="atLeast"/>
        <w:ind w:firstLine="709"/>
        <w:jc w:val="both"/>
        <w:rPr>
          <w:rFonts w:ascii="Times New Roman" w:hAnsi="Times New Roman"/>
          <w:sz w:val="28"/>
          <w:szCs w:val="28"/>
        </w:rPr>
      </w:pPr>
    </w:p>
    <w:p w14:paraId="4DC026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18. Собрание граждан</w:t>
      </w:r>
    </w:p>
    <w:p w14:paraId="5F802F1D" w14:textId="77777777" w:rsidR="00A534CB" w:rsidRPr="00A534CB" w:rsidRDefault="00A534CB" w:rsidP="00A534CB">
      <w:pPr>
        <w:spacing w:after="0" w:line="240" w:lineRule="atLeast"/>
        <w:ind w:firstLine="709"/>
        <w:jc w:val="both"/>
        <w:rPr>
          <w:rFonts w:ascii="Times New Roman" w:hAnsi="Times New Roman"/>
          <w:sz w:val="28"/>
          <w:szCs w:val="28"/>
        </w:rPr>
      </w:pPr>
    </w:p>
    <w:p w14:paraId="539C517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Собрания граждан могут проводиться:</w:t>
      </w:r>
    </w:p>
    <w:p w14:paraId="2EED10B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для обсуждения вопросов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A77D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F8C071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14:paraId="49FA047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78AC2D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в целях осуществления территориального общественного самоуправления на части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160A7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Собрание граждан проводится по инициативе населения,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в случаях, предусмотренных уставом территориального общественного самоуправления.</w:t>
      </w:r>
    </w:p>
    <w:p w14:paraId="34063EE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граждан, проводимое по инициативе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EA7EB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граждан, проводимое по инициативе населения, назначается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установленном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F8CD1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уставом территориального общественного самоуправления.</w:t>
      </w:r>
    </w:p>
    <w:p w14:paraId="75E0D94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DFC3E2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0EA2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В собрании граждан, проводимом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w:t>
      </w:r>
      <w:r w:rsidRPr="00A534CB">
        <w:rPr>
          <w:rFonts w:ascii="Times New Roman" w:hAnsi="Times New Roman"/>
          <w:sz w:val="28"/>
          <w:szCs w:val="28"/>
        </w:rPr>
        <w:lastRenderedPageBreak/>
        <w:t xml:space="preserve">участие жители соответствующей территории, достигшие восемнадцатилетнего возраста. </w:t>
      </w:r>
    </w:p>
    <w:p w14:paraId="11BFDB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подписи не менее 3 процентов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проживающих на территории проведения собрания граждан.</w:t>
      </w:r>
    </w:p>
    <w:p w14:paraId="085AB53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1AE5E7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Вопрос о назначении собрания граждан должен быть рассмотрен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30 календарных дней со дня поступления ходатайства инициативной группы.</w:t>
      </w:r>
    </w:p>
    <w:p w14:paraId="00F3C2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случае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227055B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14:paraId="4A950A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14:paraId="52D3C2D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0E6D7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Проведение собрания граждан обеспечивается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собрании граждан председательствует </w:t>
      </w:r>
      <w:r w:rsidRPr="00A534CB">
        <w:rPr>
          <w:rFonts w:ascii="Times New Roman" w:hAnsi="Times New Roman"/>
          <w:sz w:val="28"/>
          <w:szCs w:val="28"/>
        </w:rPr>
        <w:lastRenderedPageBreak/>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52EDB1D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3CC475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ED9C4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14:paraId="134D77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14:paraId="1DE776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3B82F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14:paraId="5BF13F8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1E7D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19B6DE7C" w14:textId="77777777" w:rsidR="00A534CB" w:rsidRPr="00A534CB" w:rsidRDefault="00A534CB" w:rsidP="00A534CB">
      <w:pPr>
        <w:spacing w:after="0" w:line="240" w:lineRule="atLeast"/>
        <w:ind w:firstLine="709"/>
        <w:jc w:val="both"/>
        <w:rPr>
          <w:rFonts w:ascii="Times New Roman" w:hAnsi="Times New Roman"/>
          <w:sz w:val="28"/>
          <w:szCs w:val="28"/>
        </w:rPr>
      </w:pPr>
    </w:p>
    <w:p w14:paraId="1781E84E" w14:textId="77777777" w:rsidR="00A534CB" w:rsidRPr="00A534CB" w:rsidRDefault="00A534CB" w:rsidP="00A534CB">
      <w:pPr>
        <w:spacing w:after="0" w:line="240" w:lineRule="atLeast"/>
        <w:ind w:firstLine="709"/>
        <w:jc w:val="both"/>
        <w:rPr>
          <w:rFonts w:ascii="Times New Roman" w:hAnsi="Times New Roman"/>
          <w:strike/>
          <w:sz w:val="28"/>
          <w:szCs w:val="28"/>
          <w:rPrChange w:id="85" w:author="Белов Константин Юрьевич" w:date="2026-02-03T15:14:00Z" w16du:dateUtc="2026-02-03T12:14:00Z">
            <w:rPr>
              <w:sz w:val="28"/>
              <w:szCs w:val="28"/>
            </w:rPr>
          </w:rPrChange>
        </w:rPr>
      </w:pPr>
      <w:r w:rsidRPr="00A534CB">
        <w:rPr>
          <w:rFonts w:ascii="Times New Roman" w:hAnsi="Times New Roman"/>
          <w:sz w:val="28"/>
          <w:szCs w:val="28"/>
        </w:rPr>
        <w:t>Статья 19. Опрос</w:t>
      </w:r>
    </w:p>
    <w:p w14:paraId="6DB9C715" w14:textId="77777777" w:rsidR="00A534CB" w:rsidRPr="00A534CB" w:rsidRDefault="00A534CB" w:rsidP="00A534CB">
      <w:pPr>
        <w:spacing w:after="0" w:line="240" w:lineRule="atLeast"/>
        <w:ind w:firstLine="709"/>
        <w:jc w:val="both"/>
        <w:rPr>
          <w:rFonts w:ascii="Times New Roman" w:hAnsi="Times New Roman"/>
          <w:sz w:val="28"/>
          <w:szCs w:val="28"/>
        </w:rPr>
      </w:pPr>
    </w:p>
    <w:p w14:paraId="0B176D2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Опрос граждан может проводиться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1CC3938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Результаты опроса носят рекомендательный характер.</w:t>
      </w:r>
    </w:p>
    <w:p w14:paraId="15FFE03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2. В опросе граждан имеют право участвовать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обладающие избирательным правом.</w:t>
      </w:r>
    </w:p>
    <w:p w14:paraId="1449519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14:paraId="5BCC86E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Опрос граждан проводится по инициативе:</w:t>
      </w:r>
    </w:p>
    <w:p w14:paraId="5060B68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46DB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органов государственной власти Ростовской области;</w:t>
      </w:r>
    </w:p>
    <w:p w14:paraId="1E5790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060D0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назначения и проведения опроса граждан определяется настоящим Уставом,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Областным законом от 28 декабря 2005 года № 436-ЗС «О местном самоуправлении в Ростовской области».</w:t>
      </w:r>
    </w:p>
    <w:p w14:paraId="3D1D8CF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Для проведения опроса граждан может использоваться официальный сайт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31B650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Решение о назначении опроса граждан должно быть принято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назначении опроса граждан устанавливаются:</w:t>
      </w:r>
    </w:p>
    <w:p w14:paraId="3A48829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дата и сроки проведения опроса;</w:t>
      </w:r>
    </w:p>
    <w:p w14:paraId="0AC72B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формулировка вопроса (вопросов), предлагаемого (предлагаемых) при проведении опроса;</w:t>
      </w:r>
    </w:p>
    <w:p w14:paraId="15E674D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методика проведения опроса;</w:t>
      </w:r>
    </w:p>
    <w:p w14:paraId="451D1AE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форма опросного листа;</w:t>
      </w:r>
    </w:p>
    <w:p w14:paraId="089DA5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минимальная численность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участвующих в опросе;</w:t>
      </w:r>
    </w:p>
    <w:p w14:paraId="22DA3F5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29BD4021"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86"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5C5203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514C44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Финансирование мероприятий, связанных с подготовкой и проведением опроса граждан, осуществляется:</w:t>
      </w:r>
    </w:p>
    <w:p w14:paraId="75F8F5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при проведении опроса по инициативе органов местного самоуправления или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AE06F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за счет средств бюджета Ростовской области - при проведении опроса по инициативе органов государственной власти Ростовской области.</w:t>
      </w:r>
    </w:p>
    <w:p w14:paraId="3F0FD4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w:t>
      </w:r>
      <w:del w:id="87"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Для установления результатов опроса граждан и подготовки заключения о результатах опроса граждан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5D5EE4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Порядок назначения и проведения опроса граждан в части, не урегулированной настоящим Уставом, может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C63E7A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11. Результаты опроса подлежат обнародованию.</w:t>
      </w:r>
    </w:p>
    <w:p w14:paraId="3FBA43E3" w14:textId="77777777" w:rsidR="00A534CB" w:rsidRPr="00A534CB" w:rsidRDefault="00A534CB" w:rsidP="00A534CB">
      <w:pPr>
        <w:spacing w:after="0" w:line="240" w:lineRule="atLeast"/>
        <w:ind w:firstLine="709"/>
        <w:jc w:val="both"/>
        <w:rPr>
          <w:rFonts w:ascii="Times New Roman" w:hAnsi="Times New Roman"/>
          <w:sz w:val="28"/>
          <w:szCs w:val="28"/>
        </w:rPr>
      </w:pPr>
    </w:p>
    <w:p w14:paraId="67CB3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3. Казачество</w:t>
      </w:r>
    </w:p>
    <w:p w14:paraId="79E2A1D7" w14:textId="77777777" w:rsidR="00A534CB" w:rsidRPr="00A534CB" w:rsidRDefault="00A534CB" w:rsidP="00A534CB">
      <w:pPr>
        <w:spacing w:after="0" w:line="240" w:lineRule="atLeast"/>
        <w:ind w:firstLine="709"/>
        <w:jc w:val="both"/>
        <w:rPr>
          <w:rFonts w:ascii="Times New Roman" w:hAnsi="Times New Roman"/>
          <w:sz w:val="28"/>
          <w:szCs w:val="28"/>
        </w:rPr>
      </w:pPr>
    </w:p>
    <w:p w14:paraId="0667B6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20. Казачьи общества</w:t>
      </w:r>
    </w:p>
    <w:p w14:paraId="53C30819" w14:textId="77777777" w:rsidR="00A534CB" w:rsidRPr="00A534CB" w:rsidRDefault="00A534CB" w:rsidP="00A534CB">
      <w:pPr>
        <w:spacing w:after="0" w:line="240" w:lineRule="atLeast"/>
        <w:ind w:firstLine="709"/>
        <w:jc w:val="both"/>
        <w:rPr>
          <w:rFonts w:ascii="Times New Roman" w:hAnsi="Times New Roman"/>
          <w:sz w:val="28"/>
          <w:szCs w:val="28"/>
        </w:rPr>
      </w:pPr>
    </w:p>
    <w:p w14:paraId="7C1A877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В настоящем Уставе под казачеством понимаются граждане Российской Федерации, являющиеся членами казачьих обществ.</w:t>
      </w:r>
    </w:p>
    <w:p w14:paraId="20CAC4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1DD3FEBC" w14:textId="77777777" w:rsidR="00A534CB" w:rsidRPr="00A534CB" w:rsidRDefault="00A534CB" w:rsidP="00A534CB">
      <w:pPr>
        <w:spacing w:after="0" w:line="240" w:lineRule="atLeast"/>
        <w:jc w:val="both"/>
        <w:rPr>
          <w:rFonts w:ascii="Times New Roman" w:hAnsi="Times New Roman"/>
          <w:sz w:val="28"/>
          <w:szCs w:val="28"/>
        </w:rPr>
      </w:pPr>
    </w:p>
    <w:p w14:paraId="68E041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21. Муниципальная служба казачества</w:t>
      </w:r>
    </w:p>
    <w:p w14:paraId="7E461E5C" w14:textId="77777777" w:rsidR="00A534CB" w:rsidRPr="00A534CB" w:rsidRDefault="00A534CB" w:rsidP="00A534CB">
      <w:pPr>
        <w:spacing w:after="0" w:line="240" w:lineRule="atLeast"/>
        <w:ind w:firstLine="709"/>
        <w:jc w:val="both"/>
        <w:rPr>
          <w:rFonts w:ascii="Times New Roman" w:hAnsi="Times New Roman"/>
          <w:sz w:val="28"/>
          <w:szCs w:val="28"/>
        </w:rPr>
      </w:pPr>
    </w:p>
    <w:p w14:paraId="6307AC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873844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14:paraId="42A55BB9" w14:textId="77777777" w:rsidR="00A534CB" w:rsidRPr="00A534CB" w:rsidRDefault="00A534CB" w:rsidP="00A534CB">
      <w:pPr>
        <w:spacing w:after="0" w:line="240" w:lineRule="atLeast"/>
        <w:ind w:firstLine="709"/>
        <w:jc w:val="both"/>
        <w:rPr>
          <w:rFonts w:ascii="Times New Roman" w:hAnsi="Times New Roman"/>
          <w:sz w:val="28"/>
          <w:szCs w:val="28"/>
        </w:rPr>
      </w:pPr>
    </w:p>
    <w:p w14:paraId="5CBCA5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22. Участие казачества в решении вопросов местного значения.</w:t>
      </w:r>
    </w:p>
    <w:p w14:paraId="4C1A3299" w14:textId="77777777" w:rsidR="00A534CB" w:rsidRPr="00A534CB" w:rsidRDefault="00A534CB" w:rsidP="00A534CB">
      <w:pPr>
        <w:spacing w:after="0" w:line="240" w:lineRule="atLeast"/>
        <w:ind w:firstLine="709"/>
        <w:jc w:val="both"/>
        <w:rPr>
          <w:rFonts w:ascii="Times New Roman" w:hAnsi="Times New Roman"/>
          <w:sz w:val="28"/>
          <w:szCs w:val="28"/>
        </w:rPr>
      </w:pPr>
    </w:p>
    <w:p w14:paraId="241403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2EDEEE5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Договор (соглашение) с казачьим обществом подписывается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6AC3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контроль за соблюдением условий договоров (соглашений) с казачьими обществами.</w:t>
      </w:r>
    </w:p>
    <w:p w14:paraId="4FEDC42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заключения договоров (соглашений) с казачьими обществами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6F8C21E7" w14:textId="77777777" w:rsidR="00A534CB" w:rsidRPr="00A534CB" w:rsidRDefault="00A534CB" w:rsidP="00A534CB">
      <w:pPr>
        <w:spacing w:after="0" w:line="240" w:lineRule="atLeast"/>
        <w:ind w:firstLine="709"/>
        <w:jc w:val="both"/>
        <w:rPr>
          <w:rFonts w:ascii="Times New Roman" w:hAnsi="Times New Roman"/>
          <w:sz w:val="28"/>
          <w:szCs w:val="28"/>
        </w:rPr>
      </w:pPr>
    </w:p>
    <w:p w14:paraId="6DFD8B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4. Органы местного самоуправления и должностные лица местного самоуправления</w:t>
      </w:r>
    </w:p>
    <w:p w14:paraId="32D081A2" w14:textId="77777777" w:rsidR="00A534CB" w:rsidRPr="00A534CB" w:rsidRDefault="00A534CB" w:rsidP="00A534CB">
      <w:pPr>
        <w:spacing w:after="0" w:line="240" w:lineRule="atLeast"/>
        <w:ind w:firstLine="709"/>
        <w:jc w:val="both"/>
        <w:rPr>
          <w:rFonts w:ascii="Times New Roman" w:hAnsi="Times New Roman"/>
          <w:sz w:val="28"/>
          <w:szCs w:val="28"/>
        </w:rPr>
      </w:pPr>
    </w:p>
    <w:p w14:paraId="0409E0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23. Структура органов местного самоуправления</w:t>
      </w:r>
    </w:p>
    <w:p w14:paraId="09EF73AC" w14:textId="77777777" w:rsidR="00A534CB" w:rsidRPr="00A534CB" w:rsidRDefault="00A534CB" w:rsidP="00A534CB">
      <w:pPr>
        <w:spacing w:after="0" w:line="240" w:lineRule="atLeast"/>
        <w:ind w:firstLine="709"/>
        <w:jc w:val="both"/>
        <w:rPr>
          <w:rFonts w:ascii="Times New Roman" w:hAnsi="Times New Roman"/>
          <w:sz w:val="28"/>
          <w:szCs w:val="28"/>
        </w:rPr>
      </w:pPr>
    </w:p>
    <w:p w14:paraId="423544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Структуру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составляют:</w:t>
      </w:r>
    </w:p>
    <w:p w14:paraId="1099A89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E4DA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3A15A8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1B622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14:paraId="059091E4" w14:textId="77777777" w:rsidR="00A534CB" w:rsidRPr="00A534CB" w:rsidRDefault="00A534CB" w:rsidP="00A534CB">
      <w:pPr>
        <w:spacing w:after="0" w:line="240" w:lineRule="atLeast"/>
        <w:ind w:firstLine="709"/>
        <w:jc w:val="both"/>
        <w:rPr>
          <w:rFonts w:ascii="Times New Roman" w:hAnsi="Times New Roman"/>
          <w:sz w:val="28"/>
          <w:szCs w:val="28"/>
        </w:rPr>
      </w:pPr>
    </w:p>
    <w:p w14:paraId="16397B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24.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6493C0A" w14:textId="77777777" w:rsidR="00A534CB" w:rsidRPr="00A534CB" w:rsidRDefault="00A534CB" w:rsidP="00A534CB">
      <w:pPr>
        <w:spacing w:after="0" w:line="240" w:lineRule="atLeast"/>
        <w:ind w:firstLine="709"/>
        <w:jc w:val="both"/>
        <w:rPr>
          <w:rFonts w:ascii="Times New Roman" w:hAnsi="Times New Roman"/>
          <w:sz w:val="28"/>
          <w:szCs w:val="28"/>
        </w:rPr>
      </w:pPr>
    </w:p>
    <w:p w14:paraId="32910FF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представительным органом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подотчетно и подконтрольно населению.</w:t>
      </w:r>
    </w:p>
    <w:p w14:paraId="021E69C0"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состоит из 10 депутатов, избираемых на муниципальных выборах по </w:t>
      </w:r>
      <w:r w:rsidRPr="00A534CB">
        <w:rPr>
          <w:rFonts w:ascii="Times New Roman" w:hAnsi="Times New Roman"/>
          <w:iCs/>
          <w:sz w:val="28"/>
          <w:szCs w:val="28"/>
        </w:rPr>
        <w:t xml:space="preserve">многомандатным </w:t>
      </w:r>
      <w:r w:rsidRPr="00A534CB">
        <w:rPr>
          <w:rFonts w:ascii="Times New Roman" w:hAnsi="Times New Roman"/>
          <w:sz w:val="28"/>
          <w:szCs w:val="28"/>
        </w:rPr>
        <w:t>избирательным округам.</w:t>
      </w:r>
    </w:p>
    <w:p w14:paraId="63CB9741"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14:paraId="147694C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14:paraId="24363996"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3.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 5 лет.</w:t>
      </w:r>
    </w:p>
    <w:p w14:paraId="4F4BF8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14:paraId="307C91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которое проводится не позднее, чем на тридцатый день со дня избрания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35D9E8A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03BF13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Расходы на обеспечение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предусматриваются в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отдельной строкой в соответствии с классификацией расходов бюджетов Российской Федерации.</w:t>
      </w:r>
    </w:p>
    <w:p w14:paraId="5468789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Управление и (или) распоряжение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отдельными депутатами (группами депутатов) в какой бы то ни было форме средствами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процессе его исполнения не допускаются, за исключением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направляемых на обеспечение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депутатов.</w:t>
      </w:r>
    </w:p>
    <w:p w14:paraId="46E72B1F" w14:textId="77777777" w:rsidR="00A534CB" w:rsidRPr="00A534CB" w:rsidRDefault="00A534CB" w:rsidP="00A534CB">
      <w:pPr>
        <w:spacing w:after="0" w:line="240" w:lineRule="atLeast"/>
        <w:ind w:firstLine="709"/>
        <w:jc w:val="both"/>
        <w:rPr>
          <w:rFonts w:ascii="Times New Roman" w:hAnsi="Times New Roman"/>
          <w:sz w:val="28"/>
          <w:szCs w:val="28"/>
        </w:rPr>
      </w:pPr>
    </w:p>
    <w:p w14:paraId="2D6E1E2D"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25. Досрочное прекращение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4887CFC" w14:textId="77777777" w:rsidR="00A534CB" w:rsidRPr="00A534CB" w:rsidRDefault="00A534CB" w:rsidP="00A534CB">
      <w:pPr>
        <w:spacing w:after="0" w:line="240" w:lineRule="atLeast"/>
        <w:ind w:firstLine="709"/>
        <w:jc w:val="both"/>
        <w:rPr>
          <w:ins w:id="88" w:author="Белов Константин Юрьевич" w:date="2026-02-03T15:14:00Z" w16du:dateUtc="2026-02-03T12:14:00Z"/>
          <w:rFonts w:ascii="Times New Roman" w:hAnsi="Times New Roman"/>
          <w:sz w:val="28"/>
          <w:szCs w:val="28"/>
        </w:rPr>
      </w:pPr>
    </w:p>
    <w:p w14:paraId="332FCB2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trike/>
          <w:sz w:val="28"/>
          <w:szCs w:val="28"/>
        </w:rPr>
        <w:t xml:space="preserve"> </w:t>
      </w:r>
      <w:r w:rsidRPr="00A534CB">
        <w:rPr>
          <w:rFonts w:ascii="Times New Roman" w:hAnsi="Times New Roman"/>
          <w:sz w:val="28"/>
          <w:szCs w:val="28"/>
        </w:rPr>
        <w:t>прекращаются в следующих случаях:</w:t>
      </w:r>
    </w:p>
    <w:p w14:paraId="4B92727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вступление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C3DEF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принятие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 самороспуске;</w:t>
      </w:r>
    </w:p>
    <w:p w14:paraId="7F0801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вступление в силу решения Ростовского областного суда о неправомочности данного состава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в связи со сложением депутатами своих полномочий;</w:t>
      </w:r>
    </w:p>
    <w:p w14:paraId="713879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преобразование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осуществляемое в соответствии с частями 6 и 7 статьи 12 Федерального закона «Об общих </w:t>
      </w:r>
      <w:r w:rsidRPr="00A534CB">
        <w:rPr>
          <w:rFonts w:ascii="Times New Roman" w:hAnsi="Times New Roman"/>
          <w:sz w:val="28"/>
          <w:szCs w:val="28"/>
        </w:rPr>
        <w:lastRenderedPageBreak/>
        <w:t>принципах организации местного самоуправления в единой системе публичной власти»;</w:t>
      </w:r>
    </w:p>
    <w:p w14:paraId="1E9407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увеличение численности избирателей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более чем на 25 процентов;</w:t>
      </w:r>
    </w:p>
    <w:p w14:paraId="2FE50E76" w14:textId="77777777" w:rsidR="00A534CB" w:rsidRPr="00A534CB" w:rsidRDefault="00A534CB" w:rsidP="00A534CB">
      <w:pPr>
        <w:spacing w:after="0" w:line="240" w:lineRule="atLeast"/>
        <w:ind w:firstLine="709"/>
        <w:jc w:val="both"/>
        <w:rPr>
          <w:rFonts w:ascii="Times New Roman" w:hAnsi="Times New Roman"/>
          <w:i/>
          <w:strike/>
          <w:sz w:val="28"/>
          <w:szCs w:val="28"/>
          <w:rPrChange w:id="89" w:author="Белов Константин Юрьевич" w:date="2026-02-03T15:14:00Z" w16du:dateUtc="2026-02-03T12:14:00Z">
            <w:rPr>
              <w:sz w:val="28"/>
              <w:szCs w:val="28"/>
            </w:rPr>
          </w:rPrChange>
        </w:rPr>
      </w:pPr>
      <w:r w:rsidRPr="00A534CB">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A534CB">
        <w:rPr>
          <w:rFonts w:ascii="Times New Roman" w:hAnsi="Times New Roman"/>
          <w:i/>
          <w:sz w:val="28"/>
          <w:szCs w:val="28"/>
        </w:rPr>
        <w:t>.</w:t>
      </w:r>
    </w:p>
    <w:p w14:paraId="0168A4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14:paraId="26696E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 случае вступления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его полномочия прекращаются досрочно со дня вступления в силу областного закона о его роспуске.</w:t>
      </w:r>
    </w:p>
    <w:p w14:paraId="35B7283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Областной закон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обжалован в судебном порядке в течение 10 дней со дня вступления в силу.</w:t>
      </w:r>
    </w:p>
    <w:p w14:paraId="4E8F070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Депутаты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распущенного на основании пунктов 2 и 3 части 3 статьи 17 Федерального закона «Об общих принципах организации местного самоуправления в единой системе публичной власти», вправе в течение 10 дней со дня вступления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обратиться в суд с заявлением для установления факта отсутствия их вины за непроведение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правомочного заседания в течение трех месяцев подряд.</w:t>
      </w:r>
    </w:p>
    <w:p w14:paraId="600DAA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Досрочное прекращение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влечет досрочное прекращение полномочий его депутатов.</w:t>
      </w:r>
    </w:p>
    <w:p w14:paraId="07604B1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В случае досрочного прекращения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досрочные выборы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в сроки, установленные федеральным законом.</w:t>
      </w:r>
    </w:p>
    <w:p w14:paraId="142D2EF6" w14:textId="77777777" w:rsidR="00A534CB" w:rsidRPr="00A534CB" w:rsidRDefault="00A534CB" w:rsidP="00A534CB">
      <w:pPr>
        <w:spacing w:after="0" w:line="240" w:lineRule="atLeast"/>
        <w:jc w:val="both"/>
        <w:rPr>
          <w:rFonts w:ascii="Times New Roman" w:hAnsi="Times New Roman"/>
          <w:sz w:val="28"/>
          <w:szCs w:val="28"/>
        </w:rPr>
      </w:pPr>
    </w:p>
    <w:p w14:paraId="246F4E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26.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D1191B9" w14:textId="77777777" w:rsidR="00A534CB" w:rsidRPr="00A534CB" w:rsidRDefault="00A534CB" w:rsidP="00A534CB">
      <w:pPr>
        <w:spacing w:after="0" w:line="240" w:lineRule="atLeast"/>
        <w:ind w:firstLine="709"/>
        <w:jc w:val="both"/>
        <w:rPr>
          <w:rFonts w:ascii="Times New Roman" w:hAnsi="Times New Roman"/>
          <w:sz w:val="28"/>
          <w:szCs w:val="28"/>
        </w:rPr>
      </w:pPr>
    </w:p>
    <w:p w14:paraId="061059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исключительной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находятся:</w:t>
      </w:r>
    </w:p>
    <w:p w14:paraId="3C587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принятие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внесение в него изменений и дополнений;</w:t>
      </w:r>
    </w:p>
    <w:p w14:paraId="27FED07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утверждение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отчета о его исполнении;</w:t>
      </w:r>
    </w:p>
    <w:p w14:paraId="759041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установление, введение в действие и прекращение действия ранее введенных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законодательством Российской Федерации о налогах и сборах;</w:t>
      </w:r>
    </w:p>
    <w:p w14:paraId="3A4082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4) утверждение стратегии социально-экономического развития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CE7D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определение порядка управления и распоряжения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BD9E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07F43A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1D5412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контроль за исполнением органами местного самоуправления и должностными лицами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вопросов местного значения;</w:t>
      </w:r>
    </w:p>
    <w:p w14:paraId="3D4BEE6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принятие решения об удалении Главы </w:t>
      </w:r>
      <w:bookmarkStart w:id="90" w:name="_Hlk221085346"/>
      <w:proofErr w:type="spellStart"/>
      <w:r w:rsidRPr="00A534CB">
        <w:rPr>
          <w:rFonts w:ascii="Times New Roman" w:hAnsi="Times New Roman"/>
          <w:sz w:val="28"/>
          <w:szCs w:val="28"/>
        </w:rPr>
        <w:t>Кугейского</w:t>
      </w:r>
      <w:bookmarkEnd w:id="90"/>
      <w:proofErr w:type="spellEnd"/>
      <w:r w:rsidRPr="00A534CB">
        <w:rPr>
          <w:rFonts w:ascii="Times New Roman" w:hAnsi="Times New Roman"/>
          <w:sz w:val="28"/>
          <w:szCs w:val="28"/>
        </w:rPr>
        <w:t xml:space="preserve"> сельского поселения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14:paraId="250582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утверждение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F776103"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заслушивание ежегодных отчетов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результатах его деятельности,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иных подведомственных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органов местного самоуправления, в том числе о решении вопросов, поставленных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D1A3E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Если областным законом и Уставом муниципального образования «Азовский район» предусмотрено, что Азовское районное Собрание депутатов состоит из глав поселений, входящих в состав Азовского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большинством голосов от установленной численности его депутатов избирает из своего состава депутатов Азовское районное Собрание депутатов в количестве, определенном Уставом муниципального образования «Азовский  район» в соответствии с областным законом.</w:t>
      </w:r>
    </w:p>
    <w:p w14:paraId="628AB4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Иные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14:paraId="7E3216CD" w14:textId="77777777" w:rsidR="00A534CB" w:rsidRPr="00A534CB" w:rsidRDefault="00A534CB" w:rsidP="00A534CB">
      <w:pPr>
        <w:spacing w:after="0" w:line="240" w:lineRule="atLeast"/>
        <w:ind w:firstLine="709"/>
        <w:jc w:val="both"/>
        <w:rPr>
          <w:rFonts w:ascii="Times New Roman" w:hAnsi="Times New Roman"/>
          <w:sz w:val="28"/>
          <w:szCs w:val="28"/>
        </w:rPr>
      </w:pPr>
    </w:p>
    <w:p w14:paraId="62A1AA9C" w14:textId="77777777" w:rsidR="00A534CB" w:rsidRPr="00A534CB" w:rsidRDefault="00A534CB" w:rsidP="00A534CB">
      <w:pPr>
        <w:spacing w:after="0" w:line="240" w:lineRule="atLeast"/>
        <w:ind w:firstLine="709"/>
        <w:jc w:val="both"/>
        <w:rPr>
          <w:del w:id="91" w:author="Белов Константин Юрьевич" w:date="2026-02-03T15:14:00Z" w16du:dateUtc="2026-02-03T12:14:00Z"/>
          <w:rFonts w:ascii="Times New Roman" w:hAnsi="Times New Roman"/>
          <w:sz w:val="28"/>
          <w:szCs w:val="28"/>
        </w:rPr>
      </w:pPr>
    </w:p>
    <w:p w14:paraId="6F1B11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27. Организация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C7ADB0C" w14:textId="77777777" w:rsidR="00A534CB" w:rsidRPr="00A534CB" w:rsidRDefault="00A534CB" w:rsidP="00A534CB">
      <w:pPr>
        <w:spacing w:after="0" w:line="240" w:lineRule="atLeast"/>
        <w:ind w:firstLine="709"/>
        <w:jc w:val="both"/>
        <w:rPr>
          <w:rFonts w:ascii="Times New Roman" w:hAnsi="Times New Roman"/>
          <w:sz w:val="28"/>
          <w:szCs w:val="28"/>
        </w:rPr>
      </w:pPr>
    </w:p>
    <w:p w14:paraId="1032584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Деятельность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коллегиально. Основной формой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являются его заседания, которые проводятся гласно и носят открытый характер.</w:t>
      </w:r>
    </w:p>
    <w:p w14:paraId="7670FA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случаях, предусмотренных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 может быть проведено закрытое заседание.</w:t>
      </w:r>
    </w:p>
    <w:p w14:paraId="67506D9E"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2. Заседание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правомочно, если на нем присутствует не менее 50 процентов от числа избранных депутатов.</w:t>
      </w:r>
    </w:p>
    <w:p w14:paraId="138A2689"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собирается на свое первое заседание не позднее 30 дней со дня избрания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35F50AF8"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Первое заседание открывает старейший по возрасту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4B2A496"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3.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созывает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460D5D3"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Очередные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в соответствии с планом работы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год.</w:t>
      </w:r>
      <w:del w:id="92" w:author="Белов Константин Юрьевич" w:date="2026-02-03T15:14:00Z" w16du:dateUtc="2026-02-03T12:14:00Z">
        <w:r w:rsidRPr="00A534CB">
          <w:rPr>
            <w:rFonts w:ascii="Times New Roman" w:hAnsi="Times New Roman"/>
            <w:sz w:val="28"/>
            <w:szCs w:val="28"/>
          </w:rPr>
          <w:delText xml:space="preserve"> </w:delText>
        </w:r>
      </w:del>
    </w:p>
    <w:p w14:paraId="31F7D67F"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Внеочередные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созываются по мере необходимости по инициативе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группы депутатов в количестве не менее половины от установленной численности депутатов.</w:t>
      </w:r>
    </w:p>
    <w:p w14:paraId="0BEC8D9F"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не реже одного раза в три месяца.</w:t>
      </w:r>
    </w:p>
    <w:p w14:paraId="0D01CB2E"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председательствует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DC62F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присутствовать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правом совещательного голоса.</w:t>
      </w:r>
    </w:p>
    <w:p w14:paraId="59CCE9C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Порядок проведения заседаний и иные вопросы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устанавливаются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 настоящим Уставом.</w:t>
      </w:r>
    </w:p>
    <w:p w14:paraId="2532626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Регламент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F59F60" w14:textId="77777777" w:rsidR="00A534CB" w:rsidRPr="00A534CB" w:rsidRDefault="00A534CB" w:rsidP="00A534CB">
      <w:pPr>
        <w:tabs>
          <w:tab w:val="left" w:pos="851"/>
          <w:tab w:val="left" w:pos="993"/>
        </w:tabs>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w:t>
      </w:r>
      <w:r w:rsidRPr="00A534CB">
        <w:rPr>
          <w:rFonts w:ascii="Times New Roman" w:hAnsi="Times New Roman"/>
          <w:sz w:val="28"/>
          <w:szCs w:val="28"/>
        </w:rPr>
        <w:lastRenderedPageBreak/>
        <w:t xml:space="preserve">вопросам, отнесенным к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1EFE1D2" w14:textId="77777777" w:rsidR="00A534CB" w:rsidRPr="00A534CB" w:rsidRDefault="00A534CB" w:rsidP="00A534CB">
      <w:pPr>
        <w:tabs>
          <w:tab w:val="left" w:pos="851"/>
          <w:tab w:val="left" w:pos="993"/>
        </w:tabs>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Структура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AB6F4C2"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8.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открытым голосованием из состава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досрочного освобождения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занимаемой должности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на оставшийся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Кандидатуры для избрания на должность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вноситься депутатами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Решение об избрании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27D8642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388314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представляет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выдает доверенности на представление интересов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AD707E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созывает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председательствует на его заседаниях;</w:t>
      </w:r>
    </w:p>
    <w:p w14:paraId="7655CDC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издает постановления и распоряжения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4C3337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направляет принятые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нормативные правовые акты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F9B1C3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подписывает протокол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9794E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осуществляет организацию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E38FB2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оказывает содействие 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осуществлении ими своих полномочий;</w:t>
      </w:r>
    </w:p>
    <w:p w14:paraId="2B06C8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8) организует в Собрании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прием граждан, рассмотрение их обращений, заявлений и жалоб;</w:t>
      </w:r>
    </w:p>
    <w:p w14:paraId="3E541EF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9) вносит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Регламента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перспективных и текущих планов работы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структуры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C341C4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представляет депутатам проект повестки дня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62CCA7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bookmarkStart w:id="93" w:name="P424"/>
      <w:bookmarkEnd w:id="93"/>
    </w:p>
    <w:p w14:paraId="6F613EA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досрочно освобождается от занимаемой должности в случае:</w:t>
      </w:r>
    </w:p>
    <w:p w14:paraId="00AD88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досрочного прекращения его полномочий как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C61200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отставки по собственному желанию;</w:t>
      </w:r>
    </w:p>
    <w:p w14:paraId="551580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выражения ему недоверия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связи с ненадлежащим исполнением полномочий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011D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 иных случаях, установленных федеральными законами.</w:t>
      </w:r>
    </w:p>
    <w:p w14:paraId="06E8797C" w14:textId="77777777" w:rsidR="00A534CB" w:rsidRPr="00A534CB" w:rsidRDefault="00A534CB" w:rsidP="00A534CB">
      <w:pPr>
        <w:spacing w:after="0" w:line="240" w:lineRule="atLeast"/>
        <w:ind w:firstLine="709"/>
        <w:jc w:val="both"/>
        <w:rPr>
          <w:rFonts w:ascii="Times New Roman" w:hAnsi="Times New Roman"/>
          <w:sz w:val="28"/>
          <w:szCs w:val="28"/>
        </w:rPr>
      </w:pPr>
      <w:bookmarkStart w:id="94" w:name="P429"/>
      <w:bookmarkEnd w:id="94"/>
      <w:r w:rsidRPr="00A534CB">
        <w:rPr>
          <w:rFonts w:ascii="Times New Roman" w:hAnsi="Times New Roman"/>
          <w:sz w:val="28"/>
          <w:szCs w:val="28"/>
        </w:rPr>
        <w:t xml:space="preserve">11.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освобождении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1F894637"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12.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сельского поселения избирается </w:t>
      </w:r>
      <w:r w:rsidRPr="00A534CB">
        <w:rPr>
          <w:rFonts w:ascii="Times New Roman" w:hAnsi="Times New Roman"/>
          <w:sz w:val="28"/>
          <w:szCs w:val="28"/>
        </w:rPr>
        <w:t>открытым голосованием</w:t>
      </w:r>
      <w:r w:rsidRPr="00A534CB">
        <w:rPr>
          <w:rFonts w:ascii="Times New Roman" w:hAnsi="Times New Roman"/>
          <w:color w:val="000000"/>
          <w:sz w:val="28"/>
          <w:szCs w:val="28"/>
        </w:rPr>
        <w:t xml:space="preserve"> на срок полномочий избравшего его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в порядке, установленном пунктом 8 настоящей статьи.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ого поселения досрочно освобождается от занимаемой должности в порядке и по основаниям, установленным пунктами 10, 11 настоящей статьи.</w:t>
      </w:r>
    </w:p>
    <w:p w14:paraId="70578059"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13.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ого поселения:</w:t>
      </w:r>
    </w:p>
    <w:p w14:paraId="67E3C466"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 временно исполняет полномочия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в случае отсутствия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сельского поселения или досрочного прекращения его полномочий;</w:t>
      </w:r>
    </w:p>
    <w:p w14:paraId="27F276D1" w14:textId="77777777" w:rsidR="00A534CB" w:rsidRPr="00A534CB" w:rsidRDefault="00A534CB" w:rsidP="00A534CB">
      <w:pPr>
        <w:spacing w:after="0" w:line="240" w:lineRule="atLeast"/>
        <w:ind w:firstLine="709"/>
        <w:jc w:val="both"/>
        <w:rPr>
          <w:rFonts w:ascii="Times New Roman" w:hAnsi="Times New Roman"/>
          <w:color w:val="000000"/>
          <w:sz w:val="28"/>
          <w:szCs w:val="28"/>
        </w:rPr>
      </w:pPr>
      <w:r w:rsidRPr="00A534CB">
        <w:rPr>
          <w:rFonts w:ascii="Times New Roman" w:hAnsi="Times New Roman"/>
          <w:color w:val="000000"/>
          <w:sz w:val="28"/>
          <w:szCs w:val="28"/>
        </w:rPr>
        <w:t xml:space="preserve">2) координирует деятельность комиссий и рабочих групп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w:t>
      </w:r>
      <w:r w:rsidRPr="00A534CB">
        <w:rPr>
          <w:rFonts w:ascii="Times New Roman" w:hAnsi="Times New Roman"/>
          <w:color w:val="000000"/>
          <w:sz w:val="28"/>
          <w:szCs w:val="28"/>
        </w:rPr>
        <w:t>ого поселения;</w:t>
      </w:r>
    </w:p>
    <w:p w14:paraId="1BC4E9C6"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3) по поручению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решает вопросы внутреннего распорядка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w:t>
      </w:r>
      <w:r w:rsidRPr="00A534CB">
        <w:rPr>
          <w:rFonts w:ascii="Times New Roman" w:hAnsi="Times New Roman"/>
          <w:color w:val="000000"/>
          <w:sz w:val="28"/>
          <w:szCs w:val="28"/>
        </w:rPr>
        <w:t>ого поселения.</w:t>
      </w:r>
    </w:p>
    <w:p w14:paraId="6C490D18" w14:textId="77777777" w:rsidR="00A534CB" w:rsidRPr="00A534CB" w:rsidRDefault="00A534CB" w:rsidP="00A534CB">
      <w:pPr>
        <w:spacing w:after="0" w:line="240" w:lineRule="atLeast"/>
        <w:ind w:firstLine="709"/>
        <w:jc w:val="both"/>
        <w:rPr>
          <w:rFonts w:ascii="Times New Roman" w:hAnsi="Times New Roman"/>
          <w:sz w:val="28"/>
          <w:szCs w:val="28"/>
        </w:rPr>
      </w:pPr>
    </w:p>
    <w:p w14:paraId="49884C73"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Статья 28.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CE9C600" w14:textId="77777777" w:rsidR="00A534CB" w:rsidRPr="00A534CB" w:rsidRDefault="00A534CB" w:rsidP="00A534CB">
      <w:pPr>
        <w:spacing w:after="0" w:line="240" w:lineRule="auto"/>
        <w:ind w:firstLine="709"/>
        <w:jc w:val="both"/>
        <w:rPr>
          <w:rFonts w:ascii="Times New Roman" w:hAnsi="Times New Roman"/>
          <w:sz w:val="28"/>
          <w:szCs w:val="28"/>
        </w:rPr>
      </w:pPr>
    </w:p>
    <w:p w14:paraId="7F5DA8E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главой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 высшим должностным лицом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местного значения.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подконтролен и подотчетен населению и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252A3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 числа кандидатов, представленных конкурсной комиссией по результатам конкурса, и возглавляет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7D05AE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Порядок проведения конкурса по отбору кандидатур на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0F3C96E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Общее число членов конкурсной комиссии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76ECB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Половина членов конкурсной комиссии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другая половина – Главой Азовского района.</w:t>
      </w:r>
    </w:p>
    <w:p w14:paraId="47643AE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проведения голосования по кандидатурам на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представляется не менее двух зарегистрированных конкурсной комиссией кандидатов.</w:t>
      </w:r>
    </w:p>
    <w:p w14:paraId="6B3413D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При официальном вступлении в должность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произносит клятву: «Вступая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клянусь – при осуществлении полномочий, предоставленных мне Уставом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во благо всех его жителей».</w:t>
      </w:r>
    </w:p>
    <w:p w14:paraId="47E934B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Совете муниципальных образований Ростовской области.</w:t>
      </w:r>
    </w:p>
    <w:p w14:paraId="5897E04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7. В случае, если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A534CB">
        <w:rPr>
          <w:rFonts w:ascii="Times New Roman" w:hAnsi="Times New Roman"/>
          <w:i/>
          <w:sz w:val="28"/>
          <w:szCs w:val="28"/>
        </w:rPr>
        <w:t xml:space="preserve">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 xml:space="preserve"> либо в случае отсутствия </w:t>
      </w:r>
      <w:r w:rsidRPr="00A534CB">
        <w:rPr>
          <w:rFonts w:ascii="Times New Roman" w:hAnsi="Times New Roman"/>
          <w:iCs/>
          <w:sz w:val="28"/>
          <w:szCs w:val="28"/>
        </w:rPr>
        <w:t xml:space="preserve">заместителя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sz w:val="28"/>
          <w:szCs w:val="28"/>
        </w:rPr>
        <w:t xml:space="preserve">– иное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определяемое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5845D3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В случае </w:t>
      </w:r>
      <w:proofErr w:type="spellStart"/>
      <w:r w:rsidRPr="00A534CB">
        <w:rPr>
          <w:rFonts w:ascii="Times New Roman" w:hAnsi="Times New Roman"/>
          <w:sz w:val="28"/>
          <w:szCs w:val="28"/>
        </w:rPr>
        <w:t>неиздания</w:t>
      </w:r>
      <w:proofErr w:type="spellEnd"/>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распоряжения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временно исполняет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или</w:t>
      </w:r>
      <w:r w:rsidRPr="00A534CB">
        <w:rPr>
          <w:rFonts w:ascii="Times New Roman" w:hAnsi="Times New Roman"/>
          <w:sz w:val="28"/>
          <w:szCs w:val="28"/>
        </w:rPr>
        <w:t xml:space="preserve"> иное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установленное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F9A54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Если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установлено лицо, временно исполняющее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либо данное лицо отсутствует,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временно исполняющее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определяется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4696DE" w14:textId="77777777" w:rsidR="00A534CB" w:rsidRPr="00A534CB" w:rsidRDefault="00A534CB" w:rsidP="00A534CB">
      <w:pPr>
        <w:spacing w:after="0" w:line="288" w:lineRule="atLeast"/>
        <w:ind w:firstLine="708"/>
        <w:jc w:val="both"/>
        <w:rPr>
          <w:rFonts w:ascii="Times New Roman" w:hAnsi="Times New Roman"/>
          <w:sz w:val="28"/>
          <w:szCs w:val="28"/>
        </w:rPr>
      </w:pPr>
      <w:r w:rsidRPr="00A534CB">
        <w:rPr>
          <w:rFonts w:ascii="Times New Roman" w:hAnsi="Times New Roman"/>
          <w:sz w:val="28"/>
          <w:szCs w:val="28"/>
        </w:rPr>
        <w:t xml:space="preserve">8.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назначаемый Губернатором Ростовской области на срок до дня избрания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установленном порядке и вступления его в должность.</w:t>
      </w:r>
    </w:p>
    <w:p w14:paraId="3C16A91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До назначения Губернатором Ростовской области временно исполняющего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определяемое в соответствии с пунктом 7 настоящей статьи.</w:t>
      </w:r>
    </w:p>
    <w:p w14:paraId="4C6123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и обязанностями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5991185" w14:textId="77777777" w:rsidR="00A534CB" w:rsidRPr="00A534CB" w:rsidRDefault="00A534CB" w:rsidP="00A534CB">
      <w:pPr>
        <w:spacing w:after="0" w:line="240" w:lineRule="atLeast"/>
        <w:ind w:firstLine="709"/>
        <w:jc w:val="both"/>
        <w:rPr>
          <w:rFonts w:ascii="Times New Roman" w:hAnsi="Times New Roman"/>
          <w:sz w:val="28"/>
          <w:szCs w:val="28"/>
        </w:rPr>
      </w:pPr>
    </w:p>
    <w:p w14:paraId="1C41FE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Статья 29.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ABA01F2" w14:textId="77777777" w:rsidR="00A534CB" w:rsidRPr="00A534CB" w:rsidRDefault="00A534CB" w:rsidP="00A534CB">
      <w:pPr>
        <w:autoSpaceDE w:val="0"/>
        <w:autoSpaceDN w:val="0"/>
        <w:spacing w:after="0" w:line="240" w:lineRule="auto"/>
        <w:ind w:firstLine="709"/>
        <w:jc w:val="both"/>
        <w:rPr>
          <w:rFonts w:ascii="Times New Roman" w:hAnsi="Times New Roman"/>
          <w:b/>
          <w:sz w:val="28"/>
          <w:szCs w:val="28"/>
        </w:rPr>
      </w:pPr>
    </w:p>
    <w:p w14:paraId="3CE9606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В исключительной компетенции Главы </w:t>
      </w:r>
      <w:bookmarkStart w:id="95" w:name="_Hlk221086137"/>
      <w:proofErr w:type="spellStart"/>
      <w:r w:rsidRPr="00A534CB">
        <w:rPr>
          <w:rFonts w:ascii="Times New Roman" w:hAnsi="Times New Roman"/>
          <w:sz w:val="28"/>
          <w:szCs w:val="28"/>
        </w:rPr>
        <w:t>Кугейского</w:t>
      </w:r>
      <w:bookmarkEnd w:id="95"/>
      <w:proofErr w:type="spellEnd"/>
      <w:r w:rsidRPr="00A534CB">
        <w:rPr>
          <w:rFonts w:ascii="Times New Roman" w:hAnsi="Times New Roman"/>
          <w:sz w:val="28"/>
          <w:szCs w:val="28"/>
        </w:rPr>
        <w:t xml:space="preserve"> сельского поселения находятся:</w:t>
      </w:r>
    </w:p>
    <w:p w14:paraId="60233D4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представительство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2F3D1E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EC8220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издание в пределах своих полномочий правовых актов;</w:t>
      </w:r>
    </w:p>
    <w:p w14:paraId="7ECD0B6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право требования созыва внеочередного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B3A569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r w:rsidRPr="00A534CB">
        <w:rPr>
          <w:rFonts w:ascii="Times New Roman" w:hAnsi="Times New Roman"/>
          <w:bCs/>
          <w:sz w:val="28"/>
          <w:szCs w:val="28"/>
        </w:rPr>
        <w:t>Глава</w:t>
      </w:r>
      <w:r w:rsidRPr="00A534CB">
        <w:rPr>
          <w:rFonts w:ascii="Times New Roman" w:hAnsi="Times New Roman"/>
          <w:sz w:val="28"/>
          <w:szCs w:val="28"/>
        </w:rPr>
        <w:t xml:space="preserve">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 осуществление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w:t>
      </w:r>
    </w:p>
    <w:p w14:paraId="28199EE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w:t>
      </w:r>
      <w:r w:rsidRPr="00A534CB">
        <w:rPr>
          <w:rFonts w:ascii="Times New Roman" w:hAnsi="Times New Roman"/>
          <w:bCs/>
          <w:sz w:val="28"/>
          <w:szCs w:val="28"/>
        </w:rPr>
        <w:t>Глава</w:t>
      </w:r>
      <w:r w:rsidRPr="00A534CB">
        <w:rPr>
          <w:rFonts w:ascii="Times New Roman" w:hAnsi="Times New Roman"/>
          <w:sz w:val="28"/>
          <w:szCs w:val="28"/>
        </w:rPr>
        <w:t xml:space="preserve">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полномочия</w:t>
      </w:r>
      <w:bookmarkStart w:id="96" w:name="Par16"/>
      <w:bookmarkEnd w:id="96"/>
      <w:r w:rsidRPr="00A534CB">
        <w:rPr>
          <w:rFonts w:ascii="Times New Roman" w:hAnsi="Times New Roman"/>
          <w:sz w:val="28"/>
          <w:szCs w:val="28"/>
        </w:rPr>
        <w:t xml:space="preserve">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w:t>
      </w:r>
    </w:p>
    <w:p w14:paraId="79F0C90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Change w:id="97" w:author="Белов Константин Юрьевич" w:date="2026-02-03T15:14:00Z" w16du:dateUtc="2026-02-03T12:14:00Z">
            <w:rPr>
              <w:b/>
              <w:sz w:val="28"/>
              <w:szCs w:val="28"/>
            </w:rPr>
          </w:rPrChange>
        </w:rPr>
      </w:pPr>
      <w:r w:rsidRPr="00A534CB">
        <w:rPr>
          <w:rFonts w:ascii="Times New Roman" w:hAnsi="Times New Roman"/>
          <w:sz w:val="28"/>
          <w:szCs w:val="28"/>
        </w:rPr>
        <w:t xml:space="preserve">а)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14:paraId="255DAAC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б) представляет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выдает доверенности на представление ее интересов; </w:t>
      </w:r>
    </w:p>
    <w:p w14:paraId="156C560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в) организует взаимодействие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782E037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14:paraId="1846F44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д) обеспечивает составление и внесение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отчета о его исполнении,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515DC6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е) вносит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дает заключения на проекты таких нормативных правовых актов;</w:t>
      </w:r>
    </w:p>
    <w:p w14:paraId="62B50D0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ж) организует разработку, утверждение и исполнение муниципальных программ;</w:t>
      </w:r>
    </w:p>
    <w:p w14:paraId="56C15C3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52FCB82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и) издает в пределах своих полномочий правовые акты;</w:t>
      </w:r>
    </w:p>
    <w:p w14:paraId="44316CC9"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к) вносит проекты решений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72732D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л) утверждает штатное расписание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5D6111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м) является представителем нанимателя (работодателем) в отношении муниципальных служащих, проходящих муниципальную службу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иных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305A4E9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н) ведет прием граждан, рассматривает обращения граждан по вопросам, относящимся к его компетенции;</w:t>
      </w:r>
    </w:p>
    <w:p w14:paraId="1384AE9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о) осуществляет иные полномочия в соответствии с федеральным и областным законодательством, настоящим Уставом.</w:t>
      </w:r>
    </w:p>
    <w:p w14:paraId="642A0315"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ежегодные отчеты о результатах своей деятельности,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о решении вопросов, поставленных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C539FC" w14:textId="77777777" w:rsidR="00A534CB" w:rsidRPr="00A534CB" w:rsidRDefault="00A534CB" w:rsidP="00A534CB">
      <w:pPr>
        <w:spacing w:after="0" w:line="240" w:lineRule="atLeast"/>
        <w:ind w:firstLine="709"/>
        <w:jc w:val="both"/>
        <w:rPr>
          <w:rFonts w:ascii="Times New Roman" w:hAnsi="Times New Roman"/>
          <w:sz w:val="28"/>
          <w:szCs w:val="28"/>
        </w:rPr>
      </w:pPr>
    </w:p>
    <w:p w14:paraId="3B4E4DF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Статья 30. Досрочное прекращение полномочий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w:t>
      </w:r>
    </w:p>
    <w:p w14:paraId="4611D9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p>
    <w:p w14:paraId="35C8EC0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Полномочия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прекращаются досрочно в случаях, предусмотренных пунктом 1 статьи 37 настоящего Устава, а также в следующих случаях:</w:t>
      </w:r>
    </w:p>
    <w:p w14:paraId="7814B39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утрата доверия Президента Российской Федерации;</w:t>
      </w:r>
    </w:p>
    <w:p w14:paraId="4D39C3C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удаление в отставку;</w:t>
      </w:r>
    </w:p>
    <w:p w14:paraId="3C17832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отрешение от должности;</w:t>
      </w:r>
    </w:p>
    <w:p w14:paraId="6D103A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установленная в судебном порядке стойкая неспособность по состоянию здоровья осуществлять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ACA21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5) преобразование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14:paraId="53D226B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увеличение численности избирателей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более чем на 25 процентов;</w:t>
      </w:r>
    </w:p>
    <w:p w14:paraId="402316D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D2FF4F9" w14:textId="77777777" w:rsidR="00A534CB" w:rsidRPr="00A534CB" w:rsidRDefault="00A534CB" w:rsidP="00A534CB">
      <w:pPr>
        <w:autoSpaceDE w:val="0"/>
        <w:autoSpaceDN w:val="0"/>
        <w:spacing w:after="0" w:line="240" w:lineRule="auto"/>
        <w:ind w:firstLine="709"/>
        <w:jc w:val="both"/>
        <w:outlineLvl w:val="0"/>
        <w:rPr>
          <w:ins w:id="98"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2. Решение о досрочном прекращении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53D5B72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 инициативе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по инициативе Губернатора Ростовской области.</w:t>
      </w:r>
    </w:p>
    <w:p w14:paraId="48DFD33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99" w:name="Par41"/>
      <w:bookmarkEnd w:id="99"/>
      <w:r w:rsidRPr="00A534CB">
        <w:rPr>
          <w:rFonts w:ascii="Times New Roman" w:hAnsi="Times New Roman"/>
          <w:sz w:val="28"/>
          <w:szCs w:val="28"/>
        </w:rPr>
        <w:t xml:space="preserve">4. Основаниями для удаления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являются:</w:t>
      </w:r>
    </w:p>
    <w:p w14:paraId="4DB7D25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решения, действия (бездействие)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200CD46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w:t>
      </w:r>
    </w:p>
    <w:p w14:paraId="273E59B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неудовлетворительная оценка деятельности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результатам его ежегодного отчета перед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данная два раза подряд;</w:t>
      </w:r>
    </w:p>
    <w:p w14:paraId="1E04FF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40C1FDF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допущение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иными органами и должностными лицами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w:t>
      </w:r>
      <w:r w:rsidRPr="00A534CB">
        <w:rPr>
          <w:rFonts w:ascii="Times New Roman" w:hAnsi="Times New Roman"/>
          <w:sz w:val="28"/>
          <w:szCs w:val="28"/>
        </w:rPr>
        <w:lastRenderedPageBreak/>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D37D46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систематическое недостижение показателей эффективности деятельности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w:t>
      </w:r>
    </w:p>
    <w:p w14:paraId="11DC42B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Инициатива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выдвинутая не менее чем одной третью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оформляется в виде обращения, которое вносится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Указанное обращение вносится вместе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 выдвижении данной инициативы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F7610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Рассмотрение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осуществляется с учетом мнения Губернатора Ростовской области.</w:t>
      </w:r>
    </w:p>
    <w:p w14:paraId="32525C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В случае, если при рассмотрении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 и (или) решений, действий (бездействия)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может быть принято только при согласии Губернатора Ростовской области.</w:t>
      </w:r>
    </w:p>
    <w:p w14:paraId="1CC0F5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8. Инициатива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оформляется в виде обращения, которое вносится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вместе с проектом соответствующего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выдвижении данной инициативы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уведомляется не позднее дня, следующего за днем внесения указанного обращения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186F0F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9. Рассмотрение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осуществляется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одного месяца со дня внесения соответствующего обращения.</w:t>
      </w:r>
    </w:p>
    <w:p w14:paraId="20D6C80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6AC4E3B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подписывается председателем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E6123F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12. При рассмотрении и принятии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должны быть обеспечены:</w:t>
      </w:r>
    </w:p>
    <w:p w14:paraId="0FADD35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и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его в отставку;</w:t>
      </w:r>
    </w:p>
    <w:p w14:paraId="1A924A5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предоставление ему возможности дать 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объяснения по поводу обстоятельств, выдвигаемых в качестве основания для удаления в отставку.</w:t>
      </w:r>
    </w:p>
    <w:p w14:paraId="793A9DE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13.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подлежит официальному обнародованию не позднее чем через пять дней со дня его принятия.</w:t>
      </w:r>
    </w:p>
    <w:p w14:paraId="58C7BC5E" w14:textId="77777777" w:rsidR="00A534CB" w:rsidRPr="00A534CB" w:rsidRDefault="00A534CB" w:rsidP="00A534CB">
      <w:pPr>
        <w:autoSpaceDE w:val="0"/>
        <w:autoSpaceDN w:val="0"/>
        <w:spacing w:after="0" w:line="240" w:lineRule="auto"/>
        <w:ind w:firstLine="709"/>
        <w:jc w:val="both"/>
        <w:rPr>
          <w:ins w:id="100"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14. В случае, если инициатива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отклонена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вопрос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может быть вынесен на повторное рассмотрение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ранее чем через два месяца со дня проведения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котором рассматривался указанный вопрос.</w:t>
      </w:r>
    </w:p>
    <w:p w14:paraId="019257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15.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отношении которого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62A7B8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16.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избрание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w:t>
      </w:r>
      <w:r w:rsidRPr="00A534CB">
        <w:rPr>
          <w:rFonts w:ascii="Times New Roman" w:hAnsi="Times New Roman"/>
          <w:sz w:val="28"/>
          <w:szCs w:val="28"/>
        </w:rPr>
        <w:lastRenderedPageBreak/>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осталось менее шести месяцев, избрание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в течение трех месяцев со дня избрания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06D0FFB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17. </w:t>
      </w:r>
      <w:r w:rsidRPr="00A534CB">
        <w:rPr>
          <w:rFonts w:ascii="Times New Roman" w:hAnsi="Times New Roman"/>
          <w:sz w:val="28"/>
          <w:szCs w:val="28"/>
          <w:shd w:val="clear" w:color="auto" w:fill="FFFFFF"/>
        </w:rPr>
        <w:t xml:space="preserve">В случае, если </w:t>
      </w: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полномочия которого прекращены досрочно на основании правового акта Губернатора Ростовской области об отрешении от должности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или решения </w:t>
      </w:r>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об удалении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в отставку, обжалует данные правовой акт или решение в судебном порядке, </w:t>
      </w: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не вправе принимать решение об избрании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до вступления решения суда в законную силу.</w:t>
      </w:r>
    </w:p>
    <w:p w14:paraId="1AEF24D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18.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одновременно прекращаются его полномочия как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36419C6" w14:textId="77777777" w:rsidR="00A534CB" w:rsidRPr="00A534CB" w:rsidRDefault="00A534CB" w:rsidP="00A534CB">
      <w:pPr>
        <w:autoSpaceDE w:val="0"/>
        <w:autoSpaceDN w:val="0"/>
        <w:spacing w:after="0" w:line="240" w:lineRule="auto"/>
        <w:ind w:firstLine="709"/>
        <w:jc w:val="both"/>
        <w:outlineLvl w:val="0"/>
        <w:rPr>
          <w:ins w:id="10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19. Губернатор Ростовской области издает правовой акт об отрешении от должности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w:t>
      </w:r>
    </w:p>
    <w:p w14:paraId="123DB57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издания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если такие противоречия установлены соответствующим судом, а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4669B32" w14:textId="77777777" w:rsidR="00A534CB" w:rsidRPr="00A534CB" w:rsidRDefault="00A534CB" w:rsidP="00A534CB">
      <w:pPr>
        <w:autoSpaceDE w:val="0"/>
        <w:autoSpaceDN w:val="0"/>
        <w:spacing w:after="0" w:line="240" w:lineRule="auto"/>
        <w:ind w:firstLine="709"/>
        <w:jc w:val="both"/>
        <w:outlineLvl w:val="0"/>
        <w:rPr>
          <w:ins w:id="102"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2) совершения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принял в пределах своих полномочий мер по исполнению решения суда.</w:t>
      </w:r>
    </w:p>
    <w:p w14:paraId="4F5CC3A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20. Срок, в течение которого Губернатор Ростовской области издает правовой акт об отрешении от должности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34C9B1A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21. Губернатор Ростовской области вправе отрешить от должности:</w:t>
      </w:r>
    </w:p>
    <w:p w14:paraId="38B06BE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в течение одного месяца со дня вынесения Губернатором Ростовской области предупреждения, объявления выговора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327F41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ранее чем через один год со дня вступления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ECB6C79" w14:textId="77777777" w:rsidR="00A534CB" w:rsidRPr="00A534CB" w:rsidRDefault="00A534CB" w:rsidP="00A534CB">
      <w:pPr>
        <w:autoSpaceDE w:val="0"/>
        <w:autoSpaceDN w:val="0"/>
        <w:spacing w:after="0" w:line="240" w:lineRule="auto"/>
        <w:ind w:firstLine="709"/>
        <w:jc w:val="both"/>
        <w:outlineLvl w:val="0"/>
        <w:rPr>
          <w:ins w:id="103"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3)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Губернатором Ростовской области два и более раза вносились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были отклонены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инициативы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w:t>
      </w:r>
    </w:p>
    <w:p w14:paraId="2D0D233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C0BE258" w14:textId="77777777" w:rsidR="00A534CB" w:rsidRPr="00A534CB" w:rsidRDefault="00A534CB" w:rsidP="00A534CB">
      <w:pPr>
        <w:spacing w:after="0" w:line="240" w:lineRule="atLeast"/>
        <w:ind w:firstLine="709"/>
        <w:jc w:val="both"/>
        <w:rPr>
          <w:rFonts w:ascii="Times New Roman" w:hAnsi="Times New Roman"/>
          <w:sz w:val="28"/>
          <w:szCs w:val="28"/>
        </w:rPr>
      </w:pPr>
    </w:p>
    <w:p w14:paraId="1EF738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D308AFA" w14:textId="77777777" w:rsidR="00A534CB" w:rsidRPr="00A534CB" w:rsidRDefault="00A534CB" w:rsidP="00A534CB">
      <w:pPr>
        <w:spacing w:after="0" w:line="240" w:lineRule="atLeast"/>
        <w:ind w:firstLine="709"/>
        <w:jc w:val="both"/>
        <w:rPr>
          <w:rFonts w:ascii="Times New Roman" w:hAnsi="Times New Roman"/>
          <w:sz w:val="28"/>
          <w:szCs w:val="28"/>
        </w:rPr>
      </w:pPr>
    </w:p>
    <w:p w14:paraId="1A5055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исполнительно-распорядительным органом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16ED616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возглавляет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руководит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принципах единоначалия.</w:t>
      </w:r>
    </w:p>
    <w:p w14:paraId="2BBD711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1DA8A20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4.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главным распорядителем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предусмотренных на содержание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реализацию возложенных на нее полномочий.</w:t>
      </w:r>
    </w:p>
    <w:p w14:paraId="695CA72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подотчетна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подконтрольна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848CD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создан совещательный орган - коллегия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21C8E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В случаях, предусмотренных федеральными и областными законами,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правовыми актами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их полномочиями, установленными федеральными и областными законами, настоящим Уставом.</w:t>
      </w:r>
    </w:p>
    <w:p w14:paraId="2C99F92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Порядок организации работы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который утверждается правовым актом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F9495B" w14:textId="77777777" w:rsidR="00A534CB" w:rsidRPr="00A534CB" w:rsidRDefault="00A534CB" w:rsidP="00A534CB">
      <w:pPr>
        <w:autoSpaceDE w:val="0"/>
        <w:autoSpaceDN w:val="0"/>
        <w:spacing w:after="0" w:line="240" w:lineRule="auto"/>
        <w:jc w:val="both"/>
        <w:rPr>
          <w:rFonts w:ascii="Times New Roman" w:hAnsi="Times New Roman"/>
          <w:sz w:val="28"/>
          <w:szCs w:val="28"/>
        </w:rPr>
      </w:pPr>
    </w:p>
    <w:p w14:paraId="5B7FF4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32. Структура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6CA7DC3" w14:textId="77777777" w:rsidR="00A534CB" w:rsidRPr="00A534CB" w:rsidRDefault="00A534CB" w:rsidP="00A534CB">
      <w:pPr>
        <w:spacing w:after="0" w:line="240" w:lineRule="atLeast"/>
        <w:ind w:firstLine="709"/>
        <w:jc w:val="both"/>
        <w:rPr>
          <w:rFonts w:ascii="Times New Roman" w:hAnsi="Times New Roman"/>
          <w:sz w:val="28"/>
          <w:szCs w:val="28"/>
        </w:rPr>
      </w:pPr>
    </w:p>
    <w:p w14:paraId="3147905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структуру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 xml:space="preserve"> структурные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должности муниципальной службы, должности по техническому обеспечению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входящие в состав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179F0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Структура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E00485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Штатное расписание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структуры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исходя из расходов на содержание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предусмотренных бюджетом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E30DF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 и увольняет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иные полномочия в отношении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sz w:val="28"/>
          <w:szCs w:val="28"/>
        </w:rPr>
        <w:lastRenderedPageBreak/>
        <w:t>сельского поселения в соответствии с федеральным и областным законодательством о муниципальной службе и трудовым законодательством.</w:t>
      </w:r>
    </w:p>
    <w:p w14:paraId="609B7B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и порядок организации работы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определяются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(или) положениями об этих подразделениях, утверждаемыми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Структурные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обладают правами юридического лица.</w:t>
      </w:r>
    </w:p>
    <w:p w14:paraId="47E15F4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Руководители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C10A6D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организуют работу структурного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5DE73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разрабатывают и вносят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правовых актов и иные предложения в пределах своей компетенции;</w:t>
      </w:r>
    </w:p>
    <w:p w14:paraId="12001D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рассматривают обращения граждан, ведут прием граждан по вопросам, относящимся к их компетенции;</w:t>
      </w:r>
    </w:p>
    <w:p w14:paraId="29677B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решают иные вопросы в соответствии с федеральным и областным законодательством, настоящим Уставом.</w:t>
      </w:r>
    </w:p>
    <w:p w14:paraId="020724E7"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7.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ведет вопросы социально-экономического развития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 муниципального хозяйства, курирует структурные подразделения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671F6910"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8.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3B0E7F07"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1) координирует деятельность курируемых структурных подразделений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362C15D2"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14:paraId="544DF0CE"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3) вносит Главе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проекты правовых актов и иные предложения в пределах своей компетенции;</w:t>
      </w:r>
    </w:p>
    <w:p w14:paraId="4D1BEEAB"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4) рассматривает обращения граждан, ведет прием граждан по вопросам, относящимся к его компетенции;</w:t>
      </w:r>
    </w:p>
    <w:p w14:paraId="439FFC2C"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5) решает иные вопросы в соответствии с федеральным и областным законодательством, настоящим Уставом.</w:t>
      </w:r>
    </w:p>
    <w:p w14:paraId="6B9A0CF5"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9.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может одновременно являться руководителем одного из структурных подразделений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0FEFFF34" w14:textId="77777777" w:rsidR="00A534CB" w:rsidRPr="00A534CB" w:rsidRDefault="00A534CB" w:rsidP="00A534CB">
      <w:pPr>
        <w:spacing w:after="0" w:line="240" w:lineRule="atLeast"/>
        <w:ind w:firstLine="709"/>
        <w:jc w:val="both"/>
        <w:rPr>
          <w:rFonts w:ascii="Times New Roman" w:hAnsi="Times New Roman"/>
          <w:i/>
          <w:sz w:val="28"/>
          <w:szCs w:val="28"/>
        </w:rPr>
      </w:pPr>
    </w:p>
    <w:p w14:paraId="051E2C7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33. Полномочия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9C51AD" w14:textId="77777777" w:rsidR="00A534CB" w:rsidRPr="00A534CB" w:rsidRDefault="00A534CB" w:rsidP="00A534CB">
      <w:pPr>
        <w:spacing w:after="0" w:line="240" w:lineRule="atLeast"/>
        <w:ind w:firstLine="709"/>
        <w:jc w:val="both"/>
        <w:rPr>
          <w:rFonts w:ascii="Times New Roman" w:hAnsi="Times New Roman"/>
          <w:sz w:val="28"/>
          <w:szCs w:val="28"/>
        </w:rPr>
      </w:pPr>
    </w:p>
    <w:p w14:paraId="14F65D80"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 руководством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A6DB08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обеспечивает составление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D19C0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разрабатывает проекты муниципальных правовых актов об установлении, изменении и отмене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законодательством Российской Федерации о налогах и сборах;</w:t>
      </w:r>
    </w:p>
    <w:p w14:paraId="100AF91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осуществляет владение, пользование и распоряжение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0211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организует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14:paraId="3A689BFA"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5) обеспечивает проживающих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A534CB">
        <w:rPr>
          <w:rFonts w:ascii="Times New Roman" w:hAnsi="Times New Roman"/>
          <w:sz w:val="28"/>
          <w:szCs w:val="28"/>
          <w:vertAlign w:val="superscript"/>
        </w:rPr>
        <w:t>.1</w:t>
      </w:r>
      <w:r w:rsidRPr="00A534CB">
        <w:rPr>
          <w:rFonts w:ascii="Times New Roman" w:hAnsi="Times New Roman"/>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A34976A"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6) создает условия для предоставления транспортных услуг населению и организует транспортное обслуживание населения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A1B6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осуществляет полномочия в области противодействия терроризма в соответствии со статьей 5</w:t>
      </w:r>
      <w:r w:rsidRPr="00A534CB">
        <w:rPr>
          <w:rFonts w:ascii="Times New Roman" w:hAnsi="Times New Roman"/>
          <w:sz w:val="28"/>
          <w:szCs w:val="28"/>
          <w:vertAlign w:val="superscript"/>
        </w:rPr>
        <w:t>2</w:t>
      </w:r>
      <w:r w:rsidRPr="00A534CB">
        <w:rPr>
          <w:rFonts w:ascii="Times New Roman" w:hAnsi="Times New Roman"/>
          <w:sz w:val="28"/>
          <w:szCs w:val="28"/>
        </w:rPr>
        <w:t xml:space="preserve"> Федерального закона от 6 марта 2006 года № 35-ФЗ «О противодействии терроризму»;</w:t>
      </w:r>
    </w:p>
    <w:p w14:paraId="0CDB2D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социальную и культурную адаптацию мигрантов, профилактику межнациональных (межэтнических) конфликтов;</w:t>
      </w:r>
    </w:p>
    <w:p w14:paraId="4F70EB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участвует в предупреждении и ликвидации последствий чрезвычайных ситуаций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0B1C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10) обеспечивает первичные меры пожарной безопасности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4120C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создает условия для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связи, общественного питания, торговли и бытового обслуживания;</w:t>
      </w:r>
    </w:p>
    <w:p w14:paraId="78925E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12) создает условия для организации досуга и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организаций культуры;</w:t>
      </w:r>
    </w:p>
    <w:p w14:paraId="224A1F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10B008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14) обеспечивает условия для развития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C3385A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15) создает условия для массового отдыха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14:paraId="6F9AC7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организует формирование архивных фондов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DB1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17) участвует в организации деятельности по накоплению (в том числе раздельному накоплению) и транспортированию твердых коммунальных отходов;</w:t>
      </w:r>
    </w:p>
    <w:p w14:paraId="3232DCFC" w14:textId="77777777" w:rsidR="00A534CB" w:rsidRPr="00A534CB" w:rsidRDefault="00A534CB" w:rsidP="00A534CB">
      <w:pPr>
        <w:spacing w:after="0" w:line="240" w:lineRule="atLeast"/>
        <w:ind w:firstLine="709"/>
        <w:jc w:val="both"/>
        <w:rPr>
          <w:rFonts w:ascii="Times New Roman" w:hAnsi="Times New Roman"/>
          <w:b/>
          <w:sz w:val="28"/>
          <w:szCs w:val="28"/>
        </w:rPr>
      </w:pPr>
      <w:r w:rsidRPr="00A534CB">
        <w:rPr>
          <w:rFonts w:ascii="Times New Roman" w:hAnsi="Times New Roman"/>
          <w:sz w:val="28"/>
          <w:szCs w:val="28"/>
        </w:rPr>
        <w:t xml:space="preserve">18) организует подготовку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454839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19) осуществляет муниципальный лесной контроль;</w:t>
      </w:r>
    </w:p>
    <w:p w14:paraId="194A16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14:paraId="4A51A90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w:t>
      </w:r>
      <w:r w:rsidRPr="00A534CB">
        <w:rPr>
          <w:rFonts w:ascii="Times New Roman" w:hAnsi="Times New Roman"/>
          <w:sz w:val="28"/>
          <w:szCs w:val="28"/>
        </w:rPr>
        <w:lastRenderedPageBreak/>
        <w:t xml:space="preserve">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изменяет, аннулирует такие наименования, размещает информацию в государственном адресном реестре;</w:t>
      </w:r>
    </w:p>
    <w:p w14:paraId="39CE22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22) организует оказание ритуальных услуг и обеспечивает содержание мест захоронения;</w:t>
      </w:r>
    </w:p>
    <w:p w14:paraId="341E861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23) осуществляет мероприятия по обеспечению безопасности людей на водных объектах, охране их жизни и здоровья;</w:t>
      </w:r>
    </w:p>
    <w:p w14:paraId="120BB9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14:paraId="66E61705"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25) осуществляет муниципальный контроль в области охраны и</w:t>
      </w:r>
      <w:r w:rsidRPr="00A534CB">
        <w:rPr>
          <w:rFonts w:ascii="Times New Roman" w:hAnsi="Times New Roman"/>
          <w:sz w:val="28"/>
          <w:szCs w:val="28"/>
          <w:lang w:eastAsia="hy-AM"/>
        </w:rPr>
        <w:t xml:space="preserve"> </w:t>
      </w:r>
      <w:r w:rsidRPr="00A534CB">
        <w:rPr>
          <w:rFonts w:ascii="Times New Roman" w:hAnsi="Times New Roman"/>
          <w:sz w:val="28"/>
          <w:szCs w:val="28"/>
        </w:rPr>
        <w:t>использования особо охраняемых природных территорий местного значения;</w:t>
      </w:r>
    </w:p>
    <w:p w14:paraId="240DFC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14:paraId="479A95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105CB16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4F0ED7F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0780223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30) оказывает поддержку социально ориентированным некоммерческим организациям в пределах полномочий, установленных статьями 31</w:t>
      </w:r>
      <w:r w:rsidRPr="00A534CB">
        <w:rPr>
          <w:rFonts w:ascii="Times New Roman" w:hAnsi="Times New Roman"/>
          <w:sz w:val="28"/>
          <w:szCs w:val="28"/>
          <w:vertAlign w:val="superscript"/>
        </w:rPr>
        <w:t>.1</w:t>
      </w:r>
      <w:r w:rsidRPr="00A534CB">
        <w:rPr>
          <w:rFonts w:ascii="Times New Roman" w:hAnsi="Times New Roman"/>
          <w:sz w:val="28"/>
          <w:szCs w:val="28"/>
        </w:rPr>
        <w:t xml:space="preserve"> и 31</w:t>
      </w:r>
      <w:r w:rsidRPr="00A534CB">
        <w:rPr>
          <w:rFonts w:ascii="Times New Roman" w:hAnsi="Times New Roman"/>
          <w:sz w:val="28"/>
          <w:szCs w:val="28"/>
          <w:vertAlign w:val="superscript"/>
        </w:rPr>
        <w:t>.3</w:t>
      </w:r>
      <w:r w:rsidRPr="00A534CB">
        <w:rPr>
          <w:rFonts w:ascii="Times New Roman" w:hAnsi="Times New Roman"/>
          <w:sz w:val="28"/>
          <w:szCs w:val="28"/>
        </w:rPr>
        <w:t xml:space="preserve"> Федерального закона от 12 января 1996 года № 7-ФЗ «О некоммерческих организациях»;</w:t>
      </w:r>
    </w:p>
    <w:p w14:paraId="59AE02C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31) обеспечивает выполнение работ, необходимых для создания искусственных земельных участков для нужд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w:t>
      </w:r>
    </w:p>
    <w:p w14:paraId="03AE7C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32) осуществляет меры по противодействию коррупции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F3573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14:paraId="2D64BD0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голосования по вопросам изменения границ, преобразования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CB59C2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35) организует сбор статистических показателей, характеризующих состояние экономики и социальной сферы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14:paraId="2E344462"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официальной информации;</w:t>
      </w:r>
    </w:p>
    <w:p w14:paraId="263030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14:paraId="21C65FD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38) организует профессиональное образование и дополнительное профессиональное образование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iCs/>
          <w:sz w:val="28"/>
          <w:szCs w:val="28"/>
        </w:rPr>
        <w:t xml:space="preserve">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w:t>
      </w:r>
      <w:r w:rsidRPr="00A534CB">
        <w:rPr>
          <w:rFonts w:ascii="Times New Roman" w:hAnsi="Times New Roman"/>
          <w:sz w:val="28"/>
          <w:szCs w:val="28"/>
        </w:rPr>
        <w:t xml:space="preserve">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52577C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14824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40) организует и осуществляет муниципальный контроль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9F12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41) организует подготовку доклада о виде муниципального контроля</w:t>
      </w:r>
      <w:r w:rsidRPr="00A534CB">
        <w:rPr>
          <w:rFonts w:ascii="Times New Roman" w:hAnsi="Times New Roman"/>
          <w:sz w:val="28"/>
          <w:szCs w:val="28"/>
        </w:rPr>
        <w:br/>
        <w:t>в соответствии с требованиями, установленными постановлением Правительства Российской Федерации от 07 декабря 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3CA3219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42) вправе создавать муниципальную пожарную охрану;</w:t>
      </w:r>
    </w:p>
    <w:p w14:paraId="594D8955"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43) разрабатывает и утверждает </w:t>
      </w:r>
      <w:hyperlink r:id="rId13" w:history="1">
        <w:r w:rsidRPr="00A534CB">
          <w:rPr>
            <w:rFonts w:ascii="Times New Roman" w:hAnsi="Times New Roman"/>
            <w:sz w:val="28"/>
            <w:szCs w:val="28"/>
          </w:rPr>
          <w:t>программ</w:t>
        </w:r>
      </w:hyperlink>
      <w:r w:rsidRPr="00A534CB">
        <w:rPr>
          <w:rFonts w:ascii="Times New Roman" w:hAnsi="Times New Roman"/>
          <w:sz w:val="28"/>
          <w:szCs w:val="28"/>
        </w:rPr>
        <w:t xml:space="preserve">ы комплексного развития систем коммунальной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программы комплексного развития транспортной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программы комплексного развития социальной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hyperlink r:id="rId14" w:history="1">
        <w:r w:rsidRPr="00A534CB">
          <w:rPr>
            <w:rFonts w:ascii="Times New Roman" w:hAnsi="Times New Roman"/>
            <w:sz w:val="28"/>
            <w:szCs w:val="28"/>
          </w:rPr>
          <w:t>требования</w:t>
        </w:r>
      </w:hyperlink>
      <w:r w:rsidRPr="00A534CB">
        <w:rPr>
          <w:rFonts w:ascii="Times New Roman" w:hAnsi="Times New Roman"/>
          <w:sz w:val="28"/>
          <w:szCs w:val="28"/>
        </w:rPr>
        <w:t xml:space="preserve"> к которым устанавливаются Правительством Российской Федерации;</w:t>
      </w:r>
    </w:p>
    <w:p w14:paraId="0E9A610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44) осуществляет полномочия по организации теплоснабжения, предусмотренные Федеральным законом «О теплоснабжении»;</w:t>
      </w:r>
    </w:p>
    <w:p w14:paraId="53898A5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45) участвует в соответствии с федеральным законом в выполнении комплексных кадастровых работ;</w:t>
      </w:r>
    </w:p>
    <w:p w14:paraId="5E8CC69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AB049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10DBF3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610A8CB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49) исполняет иные полномочия по решению вопросов местного значения в соответствии с федеральными законами, настоящим Уставом.</w:t>
      </w:r>
    </w:p>
    <w:p w14:paraId="6CC4C82E"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2.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привлекать граждан к выполнению на добровольной основе социально значимых для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работ (в том числе дежурств) в целях решения вопросов местного значения, предусмотренных пунктами 7</w:t>
      </w:r>
      <w:r w:rsidRPr="00A534CB">
        <w:rPr>
          <w:rFonts w:ascii="Times New Roman" w:hAnsi="Times New Roman"/>
          <w:sz w:val="28"/>
          <w:szCs w:val="28"/>
          <w:vertAlign w:val="superscript"/>
        </w:rPr>
        <w:t>.1</w:t>
      </w:r>
      <w:r w:rsidRPr="00A534CB">
        <w:rPr>
          <w:rFonts w:ascii="Times New Roman" w:hAnsi="Times New Roman"/>
          <w:sz w:val="28"/>
          <w:szCs w:val="28"/>
        </w:rPr>
        <w:t xml:space="preserve"> - 9, 15 и 19 части 1 статьи 14 Федерального закона 06 октября 2003 № 131-ФЗ «Об общих принципах организации местного самоуправления в Российской Федерации». Постановление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привлечении граждан к выполнению на добровольной основе социально значимых для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работ должно быть опубликовано (обнародовано) не позднее, чем за семь дней до дня проведения указанных работ.</w:t>
      </w:r>
    </w:p>
    <w:p w14:paraId="544071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473D6E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К выполнению социально значимых работ могут привлекаться совершеннолетние трудоспособные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AD2F3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отдельные государственные полномочия, переданные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w:t>
      </w:r>
    </w:p>
    <w:p w14:paraId="29C6AAA2" w14:textId="77777777" w:rsidR="00A534CB" w:rsidRPr="00A534CB" w:rsidRDefault="00A534CB" w:rsidP="00A534CB">
      <w:pPr>
        <w:spacing w:after="0" w:line="240" w:lineRule="atLeast"/>
        <w:ind w:firstLine="709"/>
        <w:jc w:val="both"/>
        <w:rPr>
          <w:rFonts w:ascii="Times New Roman" w:hAnsi="Times New Roman"/>
          <w:sz w:val="28"/>
          <w:szCs w:val="28"/>
        </w:rPr>
      </w:pPr>
    </w:p>
    <w:p w14:paraId="458CDAAC" w14:textId="77777777" w:rsidR="00A534CB" w:rsidRPr="00A534CB" w:rsidRDefault="00A534CB" w:rsidP="00A534CB">
      <w:pPr>
        <w:autoSpaceDE w:val="0"/>
        <w:autoSpaceDN w:val="0"/>
        <w:spacing w:after="0" w:line="240" w:lineRule="auto"/>
        <w:ind w:firstLine="709"/>
        <w:jc w:val="both"/>
        <w:rPr>
          <w:ins w:id="104" w:author="Белов Константин Юрьевич" w:date="2026-02-03T15:14:00Z" w16du:dateUtc="2026-02-03T12:14:00Z"/>
          <w:rFonts w:ascii="Times New Roman" w:hAnsi="Times New Roman"/>
          <w:bCs/>
          <w:sz w:val="28"/>
          <w:szCs w:val="28"/>
        </w:rPr>
      </w:pPr>
      <w:r w:rsidRPr="00A534CB">
        <w:rPr>
          <w:rFonts w:ascii="Times New Roman" w:hAnsi="Times New Roman"/>
          <w:sz w:val="28"/>
          <w:szCs w:val="28"/>
        </w:rPr>
        <w:t xml:space="preserve">Глава 5. </w:t>
      </w:r>
      <w:bookmarkStart w:id="105" w:name="_Hlk217417223"/>
      <w:r w:rsidRPr="00A534CB">
        <w:rPr>
          <w:rFonts w:ascii="Times New Roman" w:hAnsi="Times New Roman"/>
          <w:sz w:val="28"/>
          <w:szCs w:val="28"/>
        </w:rPr>
        <w:t xml:space="preserve">Должностные лица местного самоуправления. Статус </w:t>
      </w:r>
      <w:r w:rsidRPr="00A534CB">
        <w:rPr>
          <w:rFonts w:ascii="Times New Roman" w:hAnsi="Times New Roman"/>
          <w:bCs/>
          <w:sz w:val="28"/>
          <w:szCs w:val="28"/>
        </w:rPr>
        <w:t>лиц</w:t>
      </w:r>
      <w:r w:rsidRPr="00A534CB">
        <w:rPr>
          <w:rFonts w:ascii="Times New Roman" w:hAnsi="Times New Roman"/>
          <w:sz w:val="28"/>
          <w:szCs w:val="28"/>
        </w:rPr>
        <w:t>, замещающих муниципальные должности</w:t>
      </w:r>
    </w:p>
    <w:bookmarkEnd w:id="105"/>
    <w:p w14:paraId="47ADDFCF" w14:textId="77777777" w:rsidR="00A534CB" w:rsidRPr="00A534CB" w:rsidRDefault="00A534CB" w:rsidP="00A534CB">
      <w:pPr>
        <w:spacing w:after="0" w:line="240" w:lineRule="atLeast"/>
        <w:ind w:firstLine="709"/>
        <w:jc w:val="both"/>
        <w:rPr>
          <w:rFonts w:ascii="Times New Roman" w:hAnsi="Times New Roman"/>
          <w:sz w:val="28"/>
          <w:szCs w:val="28"/>
        </w:rPr>
      </w:pPr>
    </w:p>
    <w:p w14:paraId="746FF48B"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lastRenderedPageBreak/>
        <w:t xml:space="preserve">Статья 34. </w:t>
      </w:r>
      <w:bookmarkStart w:id="106" w:name="_Hlk217417257"/>
      <w:r w:rsidRPr="00A534CB">
        <w:rPr>
          <w:rFonts w:ascii="Times New Roman" w:hAnsi="Times New Roman"/>
          <w:sz w:val="28"/>
          <w:szCs w:val="28"/>
        </w:rPr>
        <w:t>Должностные лица местного самоуправления. Статус лиц, замещающих муниципальные должности</w:t>
      </w:r>
      <w:bookmarkEnd w:id="106"/>
    </w:p>
    <w:p w14:paraId="06056B5D" w14:textId="77777777" w:rsidR="00A534CB" w:rsidRPr="00A534CB" w:rsidRDefault="00A534CB" w:rsidP="00A534CB">
      <w:pPr>
        <w:spacing w:after="0" w:line="240" w:lineRule="atLeast"/>
        <w:ind w:firstLine="709"/>
        <w:jc w:val="both"/>
        <w:rPr>
          <w:ins w:id="107" w:author="Белов Константин Юрьевич" w:date="2026-02-03T15:14:00Z" w16du:dateUtc="2026-02-03T12:14:00Z"/>
          <w:rFonts w:ascii="Times New Roman" w:hAnsi="Times New Roman"/>
          <w:sz w:val="28"/>
          <w:szCs w:val="28"/>
        </w:rPr>
      </w:pPr>
    </w:p>
    <w:p w14:paraId="18F493CC" w14:textId="77777777" w:rsidR="00A534CB" w:rsidRPr="00A534CB" w:rsidRDefault="00A534CB" w:rsidP="00A534CB">
      <w:pPr>
        <w:autoSpaceDE w:val="0"/>
        <w:autoSpaceDN w:val="0"/>
        <w:spacing w:after="0" w:line="240" w:lineRule="auto"/>
        <w:ind w:firstLine="709"/>
        <w:jc w:val="both"/>
        <w:rPr>
          <w:rFonts w:ascii="Times New Roman" w:hAnsi="Times New Roman"/>
          <w:strike/>
          <w:sz w:val="28"/>
          <w:szCs w:val="28"/>
        </w:rPr>
      </w:pPr>
      <w:r w:rsidRPr="00A534CB">
        <w:rPr>
          <w:rFonts w:ascii="Times New Roman" w:hAnsi="Times New Roman"/>
          <w:sz w:val="28"/>
          <w:szCs w:val="28"/>
        </w:rPr>
        <w:t xml:space="preserve">1. К лицам, замещающим муниципальные должности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относятся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w:t>
      </w:r>
      <w:r w:rsidRPr="00A534CB">
        <w:rPr>
          <w:rFonts w:ascii="Times New Roman" w:hAnsi="Times New Roman"/>
          <w:bCs/>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9D6B7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bookmarkStart w:id="108" w:name="_Hlk217417691"/>
      <w:r w:rsidRPr="00A534CB">
        <w:rPr>
          <w:rFonts w:ascii="Times New Roman" w:hAnsi="Times New Roman"/>
          <w:sz w:val="28"/>
          <w:szCs w:val="28"/>
        </w:rPr>
        <w:t>Лицам, замещающим муниципальные должности,</w:t>
      </w:r>
      <w:bookmarkEnd w:id="108"/>
      <w:r w:rsidRPr="00A534CB">
        <w:rPr>
          <w:rFonts w:ascii="Times New Roman" w:hAnsi="Times New Roman"/>
          <w:sz w:val="28"/>
          <w:szCs w:val="28"/>
        </w:rPr>
        <w:t xml:space="preserve"> обеспечиваются условия для беспрепятственного осуществления своих полномочий.</w:t>
      </w:r>
    </w:p>
    <w:p w14:paraId="3D5414E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09" w:name="_Hlk217417851"/>
      <w:r w:rsidRPr="00A534CB">
        <w:rPr>
          <w:rFonts w:ascii="Times New Roman" w:hAnsi="Times New Roman"/>
          <w:sz w:val="28"/>
          <w:szCs w:val="28"/>
        </w:rPr>
        <w:t>3. Срок полномочий лиц, замещающих муниципальные должности, составляет пять лет.</w:t>
      </w:r>
    </w:p>
    <w:p w14:paraId="5DB26E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109"/>
    <w:p w14:paraId="2143589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начинаются со дня его избрания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вступления в должность в торжественной обстановке и прекращаются в день проведения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нового созыва заседания, на котором рассматривается вопрос об избрании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FAB53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начинаются со дня его избрания и прекращаются со дня проведения первого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нового созыва в правомочном составе.</w:t>
      </w:r>
    </w:p>
    <w:p w14:paraId="5A9D252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свои полномочия на постоянной основе.</w:t>
      </w:r>
    </w:p>
    <w:p w14:paraId="59A671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заместитель председателя 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 xml:space="preserve">сельского поселения и иные депутаты 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 xml:space="preserve"> сельского поселения осуществляют свои полномочия на непостоянной основе.</w:t>
      </w:r>
    </w:p>
    <w:p w14:paraId="615488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Гарантии осуществления полномочий </w:t>
      </w:r>
      <w:bookmarkStart w:id="110" w:name="_Hlk217418677"/>
      <w:r w:rsidRPr="00A534CB">
        <w:rPr>
          <w:rFonts w:ascii="Times New Roman" w:hAnsi="Times New Roman"/>
          <w:iCs/>
          <w:sz w:val="28"/>
          <w:szCs w:val="28"/>
        </w:rPr>
        <w:t>лиц, замещающих муниципальные должности,</w:t>
      </w:r>
      <w:bookmarkEnd w:id="110"/>
      <w:r w:rsidRPr="00A534CB">
        <w:rPr>
          <w:rFonts w:ascii="Times New Roman" w:hAnsi="Times New Roman"/>
          <w:sz w:val="28"/>
          <w:szCs w:val="28"/>
        </w:rPr>
        <w:t xml:space="preserve"> устанавливаются настоящим Уставом в соответствии с федеральными законами и областными законами.</w:t>
      </w:r>
    </w:p>
    <w:p w14:paraId="02F85ECC" w14:textId="77777777" w:rsidR="00A534CB" w:rsidRPr="00A534CB" w:rsidRDefault="00A534CB" w:rsidP="00A534CB">
      <w:pPr>
        <w:spacing w:after="0" w:line="240" w:lineRule="atLeast"/>
        <w:ind w:firstLine="709"/>
        <w:jc w:val="both"/>
        <w:rPr>
          <w:ins w:id="111" w:author="Белов Константин Юрьевич" w:date="2026-02-03T15:14:00Z" w16du:dateUtc="2026-02-03T12:14:00Z"/>
          <w:rFonts w:ascii="Times New Roman" w:hAnsi="Times New Roman"/>
          <w:sz w:val="28"/>
          <w:szCs w:val="28"/>
        </w:rPr>
      </w:pPr>
    </w:p>
    <w:p w14:paraId="0D5959AE"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bookmarkStart w:id="112" w:name="_Hlk217418727"/>
      <w:r w:rsidRPr="00A534CB">
        <w:rPr>
          <w:rFonts w:ascii="Times New Roman" w:hAnsi="Times New Roman"/>
          <w:iCs/>
          <w:sz w:val="28"/>
          <w:szCs w:val="28"/>
        </w:rPr>
        <w:t>Статья 35. Ограничения для лиц, замещающих муниципальные должности</w:t>
      </w:r>
    </w:p>
    <w:p w14:paraId="37D22A13"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p>
    <w:p w14:paraId="14A4FEC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w:t>
      </w:r>
      <w:del w:id="113"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w:t>
      </w:r>
      <w:r w:rsidRPr="00A534CB">
        <w:rPr>
          <w:rFonts w:ascii="Times New Roman" w:hAnsi="Times New Roman"/>
          <w:sz w:val="28"/>
          <w:szCs w:val="28"/>
        </w:rPr>
        <w:lastRenderedPageBreak/>
        <w:t>принципах организации местного самоуправления в единой системе публичной власти», другими федеральными законами.</w:t>
      </w:r>
    </w:p>
    <w:p w14:paraId="18CF1D5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одновременно исполнять 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A6696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Лица, замещающие муниципальные должности, осуществляющие свои полномочия на постоянной основе, не вправе:</w:t>
      </w:r>
    </w:p>
    <w:p w14:paraId="77266E7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заниматься предпринимательской деятельностью лично или через доверенных лиц;</w:t>
      </w:r>
    </w:p>
    <w:p w14:paraId="18694B4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14:paraId="1A79167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25EC35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7879D09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в) представление на безвозмездной основе интересов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14:paraId="7443990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г) представление на безвозмездной основе интересов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органах управления и ревизионной комиссии организации, учредителем (акционером, участником) которой является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сельское поселение, в соответствии с муниципальными правовыми актами, определяющими порядок осуществления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05284A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д) иные случаи, предусмотренные федеральными законами;</w:t>
      </w:r>
    </w:p>
    <w:p w14:paraId="58B8A05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A534CB">
        <w:rPr>
          <w:rFonts w:ascii="Times New Roman" w:hAnsi="Times New Roman"/>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14:paraId="3DEAF12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931778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79C419A9" w14:textId="77777777" w:rsidR="00A534CB" w:rsidRPr="00A534CB" w:rsidRDefault="00A534CB" w:rsidP="00A534CB">
      <w:pPr>
        <w:autoSpaceDE w:val="0"/>
        <w:autoSpaceDN w:val="0"/>
        <w:spacing w:after="0" w:line="240" w:lineRule="auto"/>
        <w:ind w:firstLine="709"/>
        <w:jc w:val="both"/>
        <w:rPr>
          <w:ins w:id="114"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319667F"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115" w:author="Белов Константин Юрьевич" w:date="2026-02-03T15:14:00Z" w16du:dateUtc="2026-02-03T12:14:00Z">
          <w:pPr>
            <w:spacing w:after="0" w:line="240" w:lineRule="atLeast"/>
            <w:ind w:firstLine="709"/>
          </w:pPr>
        </w:pPrChange>
      </w:pPr>
    </w:p>
    <w:p w14:paraId="307E0AF4"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Статья 36. Ответственность лиц, замещающих муниципальные должности</w:t>
      </w:r>
    </w:p>
    <w:p w14:paraId="6E76ED02" w14:textId="77777777" w:rsidR="00A534CB" w:rsidRPr="00A534CB" w:rsidRDefault="00A534CB" w:rsidP="00A534CB">
      <w:pPr>
        <w:autoSpaceDE w:val="0"/>
        <w:autoSpaceDN w:val="0"/>
        <w:spacing w:after="0" w:line="240" w:lineRule="atLeast"/>
        <w:ind w:firstLine="708"/>
        <w:jc w:val="both"/>
        <w:outlineLvl w:val="1"/>
        <w:rPr>
          <w:ins w:id="116" w:author="Белов Константин Юрьевич" w:date="2026-02-03T15:14:00Z" w16du:dateUtc="2026-02-03T12:14:00Z"/>
          <w:rFonts w:ascii="Times New Roman" w:hAnsi="Times New Roman"/>
          <w:sz w:val="28"/>
          <w:szCs w:val="28"/>
        </w:rPr>
      </w:pPr>
    </w:p>
    <w:p w14:paraId="636F52A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40C36E85"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14:paraId="2473BC95"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3. При выявлении в результате проверки, проведенной в соответствии с пунктом 2</w:t>
      </w:r>
      <w:r w:rsidRPr="00A534CB">
        <w:rPr>
          <w:rFonts w:ascii="Times New Roman" w:hAnsi="Times New Roman"/>
          <w:sz w:val="28"/>
          <w:szCs w:val="28"/>
          <w:rPrChange w:id="117" w:author="Белов Константин Юрьевич" w:date="2026-02-03T15:14:00Z" w16du:dateUtc="2026-02-03T12:14:00Z">
            <w:rPr>
              <w:sz w:val="28"/>
              <w:szCs w:val="28"/>
              <w:vertAlign w:val="superscript"/>
            </w:rPr>
          </w:rPrChange>
        </w:rPr>
        <w:t xml:space="preserve"> </w:t>
      </w:r>
      <w:r w:rsidRPr="00A534CB">
        <w:rPr>
          <w:rFonts w:ascii="Times New Roman" w:hAnsi="Times New Roman"/>
          <w:sz w:val="28"/>
          <w:szCs w:val="28"/>
        </w:rPr>
        <w:t>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071678E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lang w:eastAsia="hy-AM"/>
        </w:rPr>
      </w:pPr>
      <w:r w:rsidRPr="00A534CB">
        <w:rPr>
          <w:rFonts w:ascii="Times New Roman" w:hAnsi="Times New Roman"/>
          <w:sz w:val="28"/>
          <w:szCs w:val="28"/>
        </w:rPr>
        <w:t>4. К лицу, замещающему муниципальную должность, представившему</w:t>
      </w:r>
      <w:r w:rsidRPr="00A534CB">
        <w:rPr>
          <w:rFonts w:ascii="Times New Roman" w:hAnsi="Times New Roman"/>
          <w:sz w:val="28"/>
          <w:szCs w:val="28"/>
          <w:lang w:eastAsia="hy-AM"/>
        </w:rPr>
        <w:t xml:space="preserve"> недостоверные или неполные сведения о своих доходах, расходах, об имуществе и обязательствах имущественного характера, а также сведения о </w:t>
      </w:r>
      <w:r w:rsidRPr="00A534CB">
        <w:rPr>
          <w:rFonts w:ascii="Times New Roman" w:hAnsi="Times New Roman"/>
          <w:sz w:val="28"/>
          <w:szCs w:val="28"/>
          <w:lang w:eastAsia="hy-AM"/>
        </w:rPr>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429B295"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lang w:eastAsia="hy-AM"/>
        </w:rPr>
        <w:pPrChange w:id="118"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lang w:eastAsia="hy-AM"/>
        </w:rPr>
        <w:t>1) предупреждение;</w:t>
      </w:r>
    </w:p>
    <w:p w14:paraId="4EB49E1F"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222FA9C"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rPr>
        <w:pPrChange w:id="119"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2F4E301"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14:paraId="57B556E9"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rPr>
        <w:pPrChange w:id="120"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rPr>
        <w:t>5) запрет исполнять полномочия на постоянной основе до прекращения срока его полномочий.</w:t>
      </w:r>
    </w:p>
    <w:p w14:paraId="62D4064E"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14:paraId="7B02BA1F"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32AB24A8"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7. Губернатор Ростовской области вправе вынести предупреждение, объявить выговор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lang w:eastAsia="hy-AM"/>
        </w:rPr>
        <w:t xml:space="preserve"> сельского поселения</w:t>
      </w:r>
      <w:r w:rsidRPr="00A534CB">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(или) областными законами.</w:t>
      </w:r>
    </w:p>
    <w:p w14:paraId="6AAA225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w:t>
      </w:r>
      <w:r w:rsidRPr="00A534CB">
        <w:rPr>
          <w:rFonts w:ascii="Times New Roman" w:hAnsi="Times New Roman"/>
          <w:sz w:val="28"/>
          <w:szCs w:val="28"/>
        </w:rPr>
        <w:lastRenderedPageBreak/>
        <w:t>средств, переписки, используемых ими средств связи, принадлежащих им документов устанавливаются федеральными законами.</w:t>
      </w:r>
    </w:p>
    <w:p w14:paraId="1BF521C1"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261CA608"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41A4E3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p>
    <w:p w14:paraId="703818A7" w14:textId="77777777" w:rsidR="00A534CB" w:rsidRPr="00A534CB" w:rsidRDefault="00A534CB" w:rsidP="00A534CB">
      <w:pPr>
        <w:autoSpaceDE w:val="0"/>
        <w:autoSpaceDN w:val="0"/>
        <w:spacing w:after="0" w:line="240" w:lineRule="auto"/>
        <w:ind w:firstLine="709"/>
        <w:jc w:val="both"/>
        <w:outlineLvl w:val="0"/>
        <w:rPr>
          <w:ins w:id="12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Статья 37. Досрочное прекращение полномочий лиц, замещающих муниципальные должности</w:t>
      </w:r>
    </w:p>
    <w:p w14:paraId="3316BC19" w14:textId="77777777" w:rsidR="00A534CB" w:rsidRPr="00A534CB" w:rsidRDefault="00A534CB" w:rsidP="00A534CB">
      <w:pPr>
        <w:autoSpaceDE w:val="0"/>
        <w:autoSpaceDN w:val="0"/>
        <w:spacing w:after="0" w:line="240" w:lineRule="auto"/>
        <w:ind w:firstLine="709"/>
        <w:jc w:val="both"/>
        <w:outlineLvl w:val="0"/>
        <w:rPr>
          <w:ins w:id="122" w:author="Белов Константин Юрьевич" w:date="2026-02-03T15:14:00Z" w16du:dateUtc="2026-02-03T12:14:00Z"/>
          <w:rFonts w:ascii="Times New Roman" w:hAnsi="Times New Roman"/>
          <w:sz w:val="28"/>
          <w:szCs w:val="28"/>
        </w:rPr>
      </w:pPr>
    </w:p>
    <w:p w14:paraId="0A3AE79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 Полномочия лица, замещающего муниципальную должность, прекращаются досрочно в следующих случаях:</w:t>
      </w:r>
    </w:p>
    <w:p w14:paraId="10D47EC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 смерть;</w:t>
      </w:r>
    </w:p>
    <w:p w14:paraId="430F6A3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2) отставка по собственному желанию;</w:t>
      </w:r>
    </w:p>
    <w:p w14:paraId="416B5B8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3) признание судом недееспособным или ограниченно дееспособным;</w:t>
      </w:r>
    </w:p>
    <w:p w14:paraId="4EA270A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4) признание судом безвестно отсутствующим или объявление умершим;</w:t>
      </w:r>
    </w:p>
    <w:p w14:paraId="48C89C1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5) вступление в отношении его в законную силу обвинительного приговора суда;</w:t>
      </w:r>
    </w:p>
    <w:p w14:paraId="531A28D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6) выезд за пределы Российской Федерации на постоянное место жительства;</w:t>
      </w:r>
    </w:p>
    <w:p w14:paraId="2D9E1A0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5582D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досрочное прекращение полномочий соответствующего органа местного самоуправления;</w:t>
      </w:r>
    </w:p>
    <w:p w14:paraId="42D8FD0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9) призыв на военную службу или направление на заменяющую ее альтернативную гражданскую службу;</w:t>
      </w:r>
    </w:p>
    <w:p w14:paraId="196FB7DB"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10) приобретение статуса иностранного агента;</w:t>
      </w:r>
    </w:p>
    <w:p w14:paraId="6DED1CE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3C79D92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 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прекращаются досрочно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отсутствия депутата без уважительных причин на всех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шести месяцев подряд.</w:t>
      </w:r>
    </w:p>
    <w:p w14:paraId="298C78E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3. Депутат Собрания депутатов </w:t>
      </w:r>
      <w:bookmarkStart w:id="123" w:name="_Hlk221091156"/>
      <w:proofErr w:type="spellStart"/>
      <w:r w:rsidRPr="00A534CB">
        <w:rPr>
          <w:rFonts w:ascii="Times New Roman" w:hAnsi="Times New Roman"/>
          <w:sz w:val="28"/>
          <w:szCs w:val="28"/>
        </w:rPr>
        <w:t>Кугейского</w:t>
      </w:r>
      <w:bookmarkEnd w:id="123"/>
      <w:proofErr w:type="spellEnd"/>
      <w:r w:rsidRPr="00A534CB">
        <w:rPr>
          <w:rFonts w:ascii="Times New Roman" w:hAnsi="Times New Roman"/>
          <w:sz w:val="28"/>
          <w:szCs w:val="28"/>
        </w:rPr>
        <w:t xml:space="preserve"> сельского поселения, в отношении которого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принято решение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D07C1B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4. В случае, если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полномочия которого прекращены досрочно на основании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обжалует указанное решение в судебном порядке,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вправе принимать решение о назначении дополнительных выборов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 вступления решения суда в законную силу.</w:t>
      </w:r>
    </w:p>
    <w:p w14:paraId="7D9F43F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5.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не позднее чем через три месяца со дня появления такого основания.</w:t>
      </w:r>
    </w:p>
    <w:p w14:paraId="62008884"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6. В случае, если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основанию, предусмотренному подпунктом 2 пункта 1 настоящей статьи, не принято в сроки, предусмотренные пунктом 5 настоящей статьи,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обратиться в суд с заявлением об обжаловании бездействия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предусмотренном процессуальным законодательством.</w:t>
      </w:r>
    </w:p>
    <w:p w14:paraId="49822BF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днем появления основания для досрочного прекращения полномочий является день поступления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данного заявления.</w:t>
      </w:r>
    </w:p>
    <w:bookmarkEnd w:id="112"/>
    <w:p w14:paraId="21DD4773" w14:textId="77777777" w:rsidR="00A534CB" w:rsidRPr="00A534CB" w:rsidRDefault="00A534CB" w:rsidP="00A534CB">
      <w:pPr>
        <w:spacing w:after="0" w:line="240" w:lineRule="atLeast"/>
        <w:ind w:firstLine="709"/>
        <w:jc w:val="both"/>
        <w:rPr>
          <w:rFonts w:ascii="Times New Roman" w:hAnsi="Times New Roman"/>
          <w:sz w:val="28"/>
          <w:szCs w:val="28"/>
        </w:rPr>
      </w:pPr>
    </w:p>
    <w:p w14:paraId="410ABA6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38. Право на получение и распространение информации</w:t>
      </w:r>
    </w:p>
    <w:p w14:paraId="539DE107" w14:textId="77777777" w:rsidR="00A534CB" w:rsidRPr="00A534CB" w:rsidRDefault="00A534CB" w:rsidP="00A534CB">
      <w:pPr>
        <w:spacing w:after="0" w:line="240" w:lineRule="atLeast"/>
        <w:ind w:firstLine="709"/>
        <w:jc w:val="both"/>
        <w:rPr>
          <w:rFonts w:ascii="Times New Roman" w:hAnsi="Times New Roman"/>
          <w:sz w:val="28"/>
          <w:szCs w:val="28"/>
        </w:rPr>
      </w:pPr>
    </w:p>
    <w:p w14:paraId="6ACE9A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При обращении </w:t>
      </w:r>
      <w:bookmarkStart w:id="124" w:name="_Hlk217421078"/>
      <w:r w:rsidRPr="00A534CB">
        <w:rPr>
          <w:rFonts w:ascii="Times New Roman" w:hAnsi="Times New Roman"/>
          <w:sz w:val="28"/>
          <w:szCs w:val="28"/>
        </w:rPr>
        <w:t>лица, замещающего муниципальную должность,</w:t>
      </w:r>
      <w:bookmarkEnd w:id="124"/>
      <w:r w:rsidRPr="00A534CB">
        <w:rPr>
          <w:rFonts w:ascii="Times New Roman" w:hAnsi="Times New Roman"/>
          <w:sz w:val="28"/>
          <w:szCs w:val="28"/>
        </w:rPr>
        <w:t xml:space="preserve"> в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14:paraId="131147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bookmarkStart w:id="125" w:name="_Hlk217421104"/>
      <w:r w:rsidRPr="00A534CB">
        <w:rPr>
          <w:rFonts w:ascii="Times New Roman" w:hAnsi="Times New Roman"/>
          <w:sz w:val="28"/>
          <w:szCs w:val="28"/>
        </w:rPr>
        <w:t>Лицо, замещающее муниципальную должность,</w:t>
      </w:r>
      <w:bookmarkEnd w:id="125"/>
      <w:r w:rsidRPr="00A534CB">
        <w:rPr>
          <w:rFonts w:ascii="Times New Roman" w:hAnsi="Times New Roman"/>
          <w:sz w:val="28"/>
          <w:szCs w:val="28"/>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14:paraId="18E833A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установленном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обеспечивается принятыми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14:paraId="1F1264BD" w14:textId="77777777" w:rsidR="00A534CB" w:rsidRPr="00A534CB" w:rsidRDefault="00A534CB" w:rsidP="00A534CB">
      <w:pPr>
        <w:spacing w:after="0" w:line="240" w:lineRule="atLeast"/>
        <w:ind w:firstLine="709"/>
        <w:jc w:val="both"/>
        <w:rPr>
          <w:rFonts w:ascii="Times New Roman" w:hAnsi="Times New Roman"/>
          <w:sz w:val="28"/>
          <w:szCs w:val="28"/>
        </w:rPr>
      </w:pPr>
    </w:p>
    <w:p w14:paraId="1FAF5C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39. Право на обращение </w:t>
      </w:r>
    </w:p>
    <w:p w14:paraId="25837DFE" w14:textId="77777777" w:rsidR="00A534CB" w:rsidRPr="00A534CB" w:rsidRDefault="00A534CB" w:rsidP="00A534CB">
      <w:pPr>
        <w:spacing w:after="0" w:line="240" w:lineRule="atLeast"/>
        <w:ind w:firstLine="709"/>
        <w:jc w:val="both"/>
        <w:rPr>
          <w:rFonts w:ascii="Times New Roman" w:hAnsi="Times New Roman"/>
          <w:sz w:val="28"/>
          <w:szCs w:val="28"/>
        </w:rPr>
      </w:pPr>
    </w:p>
    <w:p w14:paraId="408539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должностным лицам организаций, расположенных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их ведению.</w:t>
      </w:r>
    </w:p>
    <w:p w14:paraId="5200FD2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должностные лица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14:paraId="0AFD94D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дне рассмотрения обращения на заседании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лицо, замещающее муниципальную должность, должно быть извещено заблаговременно, но не позднее чем за два календарных дня.</w:t>
      </w:r>
    </w:p>
    <w:p w14:paraId="3D42FE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Вмешательство </w:t>
      </w:r>
      <w:bookmarkStart w:id="126" w:name="_Hlk217421305"/>
      <w:r w:rsidRPr="00A534CB">
        <w:rPr>
          <w:rFonts w:ascii="Times New Roman" w:hAnsi="Times New Roman"/>
          <w:sz w:val="28"/>
          <w:szCs w:val="28"/>
        </w:rPr>
        <w:t>лица, замещающего муниципальную должность,</w:t>
      </w:r>
      <w:bookmarkEnd w:id="126"/>
      <w:r w:rsidRPr="00A534CB">
        <w:rPr>
          <w:rFonts w:ascii="Times New Roman" w:hAnsi="Times New Roman"/>
          <w:sz w:val="28"/>
          <w:szCs w:val="28"/>
        </w:rPr>
        <w:t xml:space="preserve"> в деятельность государственных, правоохранительных и судебных органов не допускается.</w:t>
      </w:r>
    </w:p>
    <w:p w14:paraId="4E1FCAEA" w14:textId="77777777" w:rsidR="00A534CB" w:rsidRPr="00A534CB" w:rsidRDefault="00A534CB" w:rsidP="00A534CB">
      <w:pPr>
        <w:spacing w:after="0" w:line="240" w:lineRule="atLeast"/>
        <w:ind w:firstLine="709"/>
        <w:jc w:val="both"/>
        <w:rPr>
          <w:rFonts w:ascii="Times New Roman" w:hAnsi="Times New Roman"/>
          <w:sz w:val="28"/>
          <w:szCs w:val="28"/>
        </w:rPr>
      </w:pPr>
    </w:p>
    <w:p w14:paraId="34B856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40. Право на безотлагательный прием должностными лицами</w:t>
      </w:r>
    </w:p>
    <w:p w14:paraId="1EE18191" w14:textId="77777777" w:rsidR="00A534CB" w:rsidRPr="00A534CB" w:rsidRDefault="00A534CB" w:rsidP="00A534CB">
      <w:pPr>
        <w:spacing w:after="0" w:line="240" w:lineRule="atLeast"/>
        <w:ind w:firstLine="709"/>
        <w:jc w:val="both"/>
        <w:rPr>
          <w:rFonts w:ascii="Times New Roman" w:hAnsi="Times New Roman"/>
          <w:sz w:val="28"/>
          <w:szCs w:val="28"/>
        </w:rPr>
      </w:pPr>
    </w:p>
    <w:p w14:paraId="4C3447E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вопросам, связанным с осуществлением своих полномочий, </w:t>
      </w:r>
      <w:bookmarkStart w:id="127" w:name="_Hlk217421331"/>
      <w:r w:rsidRPr="00A534CB">
        <w:rPr>
          <w:rFonts w:ascii="Times New Roman" w:hAnsi="Times New Roman"/>
          <w:sz w:val="28"/>
          <w:szCs w:val="28"/>
        </w:rPr>
        <w:t>лицо, замещающее муниципальную должность,</w:t>
      </w:r>
      <w:bookmarkEnd w:id="127"/>
      <w:r w:rsidRPr="00A534CB">
        <w:rPr>
          <w:rFonts w:ascii="Times New Roman" w:hAnsi="Times New Roman"/>
          <w:sz w:val="28"/>
          <w:szCs w:val="28"/>
        </w:rPr>
        <w:t xml:space="preserve"> пользуется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 безотлагательного приема должностными лицами местного самоуправления, руководителями муниципальных органов.</w:t>
      </w:r>
    </w:p>
    <w:p w14:paraId="0CB84E67" w14:textId="77777777" w:rsidR="00A534CB" w:rsidRPr="00A534CB" w:rsidRDefault="00A534CB" w:rsidP="00A534CB">
      <w:pPr>
        <w:spacing w:after="0" w:line="240" w:lineRule="atLeast"/>
        <w:ind w:firstLine="709"/>
        <w:jc w:val="both"/>
        <w:rPr>
          <w:rFonts w:ascii="Times New Roman" w:hAnsi="Times New Roman"/>
          <w:sz w:val="28"/>
          <w:szCs w:val="28"/>
        </w:rPr>
      </w:pPr>
      <w:del w:id="128" w:author="Белов Константин Юрьевич" w:date="2026-02-03T15:14:00Z" w16du:dateUtc="2026-02-03T12:14:00Z">
        <w:r w:rsidRPr="00A534CB">
          <w:rPr>
            <w:rFonts w:ascii="Times New Roman" w:hAnsi="Times New Roman"/>
            <w:sz w:val="28"/>
            <w:szCs w:val="28"/>
          </w:rPr>
          <w:delText xml:space="preserve"> </w:delText>
        </w:r>
      </w:del>
    </w:p>
    <w:p w14:paraId="15A4903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41. Право депутатов 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w:t>
      </w:r>
      <w:r w:rsidRPr="00A534CB">
        <w:rPr>
          <w:rFonts w:ascii="Times New Roman" w:hAnsi="Times New Roman"/>
          <w:sz w:val="28"/>
          <w:szCs w:val="28"/>
        </w:rPr>
        <w:t xml:space="preserve">ельского поселения на </w:t>
      </w:r>
      <w:bookmarkStart w:id="129" w:name="_Hlk217421379"/>
      <w:r w:rsidRPr="00A534CB">
        <w:rPr>
          <w:rFonts w:ascii="Times New Roman" w:hAnsi="Times New Roman"/>
          <w:bCs/>
          <w:sz w:val="28"/>
          <w:szCs w:val="28"/>
        </w:rPr>
        <w:t xml:space="preserve">образование депутатских объединений </w:t>
      </w:r>
      <w:bookmarkEnd w:id="129"/>
    </w:p>
    <w:p w14:paraId="653CB2A4" w14:textId="77777777" w:rsidR="00A534CB" w:rsidRPr="00A534CB" w:rsidRDefault="00A534CB" w:rsidP="00A534CB">
      <w:pPr>
        <w:spacing w:after="0" w:line="240" w:lineRule="atLeast"/>
        <w:ind w:firstLine="709"/>
        <w:jc w:val="both"/>
        <w:rPr>
          <w:rFonts w:ascii="Times New Roman" w:hAnsi="Times New Roman"/>
          <w:sz w:val="28"/>
          <w:szCs w:val="28"/>
        </w:rPr>
      </w:pPr>
    </w:p>
    <w:p w14:paraId="649E2DAB" w14:textId="77777777" w:rsidR="00A534CB" w:rsidRPr="00A534CB" w:rsidRDefault="00A534CB" w:rsidP="00A534CB">
      <w:pPr>
        <w:autoSpaceDE w:val="0"/>
        <w:autoSpaceDN w:val="0"/>
        <w:spacing w:after="0" w:line="240" w:lineRule="auto"/>
        <w:ind w:firstLine="709"/>
        <w:jc w:val="both"/>
        <w:rPr>
          <w:ins w:id="130" w:author="Белов Константин Юрьевич" w:date="2026-02-03T15:14:00Z" w16du:dateUtc="2026-02-03T12:14:00Z"/>
          <w:rFonts w:ascii="Times New Roman" w:hAnsi="Times New Roman"/>
          <w:sz w:val="28"/>
          <w:szCs w:val="28"/>
        </w:rPr>
      </w:pPr>
      <w:bookmarkStart w:id="131" w:name="_Hlk217421402"/>
      <w:r w:rsidRPr="00A534CB">
        <w:rPr>
          <w:rFonts w:ascii="Times New Roman" w:hAnsi="Times New Roman"/>
          <w:sz w:val="28"/>
          <w:szCs w:val="28"/>
        </w:rPr>
        <w:t xml:space="preserve">1. Депутаты 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234AEF2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Депутаты </w:t>
      </w:r>
      <w:r w:rsidRPr="00A534CB">
        <w:rPr>
          <w:rFonts w:ascii="Times New Roman" w:hAnsi="Times New Roman"/>
          <w:bCs/>
          <w:sz w:val="28"/>
          <w:szCs w:val="28"/>
        </w:rPr>
        <w:t xml:space="preserve">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имеют право образовывать иные депутатские объединения.</w:t>
      </w:r>
    </w:p>
    <w:p w14:paraId="0CC4C86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31"/>
    <w:p w14:paraId="744954E9" w14:textId="77777777" w:rsidR="00A534CB" w:rsidRPr="00A534CB" w:rsidRDefault="00A534CB" w:rsidP="00A534CB">
      <w:pPr>
        <w:spacing w:after="0" w:line="240" w:lineRule="atLeast"/>
        <w:ind w:firstLine="709"/>
        <w:jc w:val="both"/>
        <w:rPr>
          <w:ins w:id="132" w:author="Белов Константин Юрьевич" w:date="2026-02-03T15:14:00Z" w16du:dateUtc="2026-02-03T12:14:00Z"/>
          <w:rFonts w:ascii="Times New Roman" w:hAnsi="Times New Roman"/>
          <w:sz w:val="28"/>
          <w:szCs w:val="28"/>
        </w:rPr>
      </w:pPr>
    </w:p>
    <w:p w14:paraId="3C4B56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42. Гарантии реализации прав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принятии решений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3147D647" w14:textId="77777777" w:rsidR="00A534CB" w:rsidRPr="00A534CB" w:rsidRDefault="00A534CB" w:rsidP="00A534CB">
      <w:pPr>
        <w:spacing w:after="0" w:line="240" w:lineRule="atLeast"/>
        <w:ind w:firstLine="709"/>
        <w:jc w:val="both"/>
        <w:rPr>
          <w:rFonts w:ascii="Times New Roman" w:hAnsi="Times New Roman"/>
          <w:sz w:val="28"/>
          <w:szCs w:val="28"/>
        </w:rPr>
      </w:pPr>
    </w:p>
    <w:p w14:paraId="2BF42F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правом правотворческой инициативы в Собрании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которое осуществляется им в порядке, установленном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D1BC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гарантируются:</w:t>
      </w:r>
    </w:p>
    <w:p w14:paraId="763360A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обязательное рассмотрение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предложения, внесенного депутатом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заседании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C10851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обязательная постановка на голосование всех внесенных депутатом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поправок к проектам решений, рассматриваемым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CFB9A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3. На заседаниях </w:t>
      </w:r>
      <w:bookmarkStart w:id="133" w:name="OLE_LINK52"/>
      <w:bookmarkStart w:id="134" w:name="OLE_LINK53"/>
      <w:bookmarkStart w:id="135" w:name="OLE_LINK58"/>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bookmarkEnd w:id="133"/>
      <w:bookmarkEnd w:id="134"/>
      <w:bookmarkEnd w:id="135"/>
      <w:r w:rsidRPr="00A534CB">
        <w:rPr>
          <w:rFonts w:ascii="Times New Roman" w:hAnsi="Times New Roman"/>
          <w:sz w:val="28"/>
          <w:szCs w:val="28"/>
        </w:rPr>
        <w:t xml:space="preserve">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в порядке, установленном регламентом указанного органа:</w:t>
      </w:r>
    </w:p>
    <w:p w14:paraId="0C10EDE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избирать и быть избранным на должности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заместителя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выдвигать кандидатуры (в том числе и свою кандидатуру) на эти должности, заявлять отводы кандидатам;</w:t>
      </w:r>
    </w:p>
    <w:p w14:paraId="00840C1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избирать и быть избранным в органы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выдвигать кандидатуры (в том числе и свою кандидатуру) в эти органы, заявлять отводы кандидатам;</w:t>
      </w:r>
    </w:p>
    <w:p w14:paraId="64D09F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избирать и быть избранным в состав Азовского районного Собрания депутатов, в случае если областным законом и Уставом муниципального образования «Азовский район» предусмотрено, что Азовское районное Собрание депутатов состоит из глав поселений, входящих в состав Азовского района, и из депутатов представительных органов указанных поселений, избираемых представительными органами поселений из своего состава;</w:t>
      </w:r>
    </w:p>
    <w:p w14:paraId="327B473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4) участвовать в прениях, вносить предложения и замечания по существу обсуждаемых вопросов, по порядку ведения заседания;</w:t>
      </w:r>
    </w:p>
    <w:p w14:paraId="3E6858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41C18A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задавать вопросы выступающим, давать справки;</w:t>
      </w:r>
    </w:p>
    <w:p w14:paraId="04EAE9E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выступать по мотивам голосования (до момента голосования);</w:t>
      </w:r>
    </w:p>
    <w:p w14:paraId="431B38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требовать постановки своих предложений на голосование;</w:t>
      </w:r>
    </w:p>
    <w:p w14:paraId="06517A3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9) требовать повторного голосования в случаях установленного нарушения правил голосования;</w:t>
      </w:r>
    </w:p>
    <w:p w14:paraId="7ECA025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пользоваться иными правами в соответствии с настоящим Уставом и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6C8C190" w14:textId="77777777" w:rsidR="00A534CB" w:rsidRPr="00A534CB" w:rsidRDefault="00A534CB" w:rsidP="00A534CB">
      <w:pPr>
        <w:spacing w:after="0" w:line="240" w:lineRule="atLeast"/>
        <w:ind w:firstLine="709"/>
        <w:jc w:val="both"/>
        <w:rPr>
          <w:rFonts w:ascii="Times New Roman" w:hAnsi="Times New Roman"/>
          <w:sz w:val="28"/>
          <w:szCs w:val="28"/>
        </w:rPr>
      </w:pPr>
    </w:p>
    <w:p w14:paraId="7EB671D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43. Содействие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проведении встреч с избирателями</w:t>
      </w:r>
    </w:p>
    <w:p w14:paraId="3839948E" w14:textId="77777777" w:rsidR="00A534CB" w:rsidRPr="00A534CB" w:rsidRDefault="00A534CB" w:rsidP="00A534CB">
      <w:pPr>
        <w:spacing w:after="0" w:line="240" w:lineRule="atLeast"/>
        <w:ind w:firstLine="709"/>
        <w:jc w:val="both"/>
        <w:rPr>
          <w:rFonts w:ascii="Times New Roman" w:hAnsi="Times New Roman"/>
          <w:sz w:val="28"/>
          <w:szCs w:val="28"/>
        </w:rPr>
      </w:pPr>
    </w:p>
    <w:p w14:paraId="1404CA7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обеспечиваются необходимые условия для проведения встреч с избирателями, в том числе отчетов депутатов перед избирателями.</w:t>
      </w:r>
    </w:p>
    <w:p w14:paraId="16D786D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 специально отведенные места для проведения встреч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избирателями, а также определяют перечень помещений, предоставляемых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проведения встреч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избирателями, и порядок их предоставления.</w:t>
      </w:r>
    </w:p>
    <w:p w14:paraId="655C3F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 просьбе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извещает граждан </w:t>
      </w:r>
      <w:r w:rsidRPr="00A534CB">
        <w:rPr>
          <w:rFonts w:ascii="Times New Roman" w:hAnsi="Times New Roman"/>
          <w:sz w:val="28"/>
          <w:szCs w:val="28"/>
        </w:rPr>
        <w:lastRenderedPageBreak/>
        <w:t>о времени и месте проведения встреч с избирателями, направляет для участия во встречах своих представителей, оказывает иную помощь.</w:t>
      </w:r>
    </w:p>
    <w:p w14:paraId="1F0915BC" w14:textId="77777777" w:rsidR="00A534CB" w:rsidRPr="00A534CB" w:rsidRDefault="00A534CB" w:rsidP="00A534CB">
      <w:pPr>
        <w:spacing w:after="0" w:line="240" w:lineRule="atLeast"/>
        <w:ind w:firstLine="709"/>
        <w:jc w:val="both"/>
        <w:rPr>
          <w:rFonts w:ascii="Times New Roman" w:hAnsi="Times New Roman"/>
          <w:sz w:val="28"/>
          <w:szCs w:val="28"/>
        </w:rPr>
      </w:pPr>
    </w:p>
    <w:p w14:paraId="3A939AD9"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t xml:space="preserve">Статья 44. Освобождение от выполнения производственных или служебных обязанностей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A85099" w14:textId="77777777" w:rsidR="00A534CB" w:rsidRPr="00A534CB" w:rsidRDefault="00A534CB" w:rsidP="00A534CB">
      <w:pPr>
        <w:spacing w:after="0" w:line="240" w:lineRule="atLeast"/>
        <w:ind w:firstLine="709"/>
        <w:jc w:val="both"/>
        <w:rPr>
          <w:rFonts w:ascii="Times New Roman" w:hAnsi="Times New Roman"/>
          <w:sz w:val="28"/>
          <w:szCs w:val="28"/>
        </w:rPr>
      </w:pPr>
    </w:p>
    <w:p w14:paraId="1328C84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Для осуществления депутатской деятельности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1E9876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Освобождение от выполнения производственных или служебных обязанностей производится по инициативе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основании его письменного заявления и официального уведомления из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F4DEC1" w14:textId="77777777" w:rsidR="00A534CB" w:rsidRPr="00A534CB" w:rsidRDefault="00A534CB" w:rsidP="00A534CB">
      <w:pPr>
        <w:spacing w:after="0" w:line="240" w:lineRule="atLeast"/>
        <w:jc w:val="both"/>
        <w:rPr>
          <w:rFonts w:ascii="Times New Roman" w:hAnsi="Times New Roman"/>
          <w:sz w:val="28"/>
          <w:szCs w:val="28"/>
        </w:rPr>
      </w:pPr>
    </w:p>
    <w:p w14:paraId="221287C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Статья 45. Использование лицом, замещающим муниципальную должность, средств связи</w:t>
      </w:r>
      <w:r w:rsidRPr="00A534CB">
        <w:rPr>
          <w:rFonts w:ascii="Times New Roman" w:hAnsi="Times New Roman"/>
          <w:iCs/>
          <w:sz w:val="28"/>
          <w:szCs w:val="28"/>
        </w:rPr>
        <w:t>,</w:t>
      </w:r>
      <w:r w:rsidRPr="00A534CB">
        <w:rPr>
          <w:rFonts w:ascii="Times New Roman" w:hAnsi="Times New Roman"/>
          <w:i/>
          <w:sz w:val="28"/>
          <w:szCs w:val="28"/>
        </w:rPr>
        <w:t xml:space="preserve"> </w:t>
      </w:r>
      <w:r w:rsidRPr="00A534CB">
        <w:rPr>
          <w:rFonts w:ascii="Times New Roman" w:hAnsi="Times New Roman"/>
          <w:sz w:val="28"/>
          <w:szCs w:val="28"/>
        </w:rPr>
        <w:t xml:space="preserve">право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пользование транспортом</w:t>
      </w:r>
    </w:p>
    <w:p w14:paraId="3BEEB155" w14:textId="77777777" w:rsidR="00A534CB" w:rsidRPr="00A534CB" w:rsidRDefault="00A534CB" w:rsidP="00A534CB">
      <w:pPr>
        <w:spacing w:after="0" w:line="240" w:lineRule="atLeast"/>
        <w:jc w:val="both"/>
        <w:rPr>
          <w:rFonts w:ascii="Times New Roman" w:hAnsi="Times New Roman"/>
          <w:sz w:val="28"/>
          <w:szCs w:val="28"/>
        </w:rPr>
      </w:pPr>
    </w:p>
    <w:p w14:paraId="4F15E8E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69432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Телефонные переговоры из гостиниц и с домашних телефонов оплачиваются самим лицом, замещающим муниципальную должность.</w:t>
      </w:r>
    </w:p>
    <w:p w14:paraId="4E65BA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2FBC0C3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При использовании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2C4C6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предоставляется служебное помещение, оборудованное мебелью, оргтехникой и средствами связи.</w:t>
      </w:r>
    </w:p>
    <w:p w14:paraId="2A7AEEE5" w14:textId="77777777" w:rsidR="00A534CB" w:rsidRPr="00A534CB" w:rsidRDefault="00A534CB" w:rsidP="00A534CB">
      <w:pPr>
        <w:autoSpaceDE w:val="0"/>
        <w:autoSpaceDN w:val="0"/>
        <w:spacing w:after="0" w:line="240" w:lineRule="auto"/>
        <w:ind w:firstLine="709"/>
        <w:jc w:val="both"/>
        <w:rPr>
          <w:rFonts w:ascii="Times New Roman" w:hAnsi="Times New Roman"/>
          <w:i/>
          <w:sz w:val="28"/>
          <w:szCs w:val="28"/>
        </w:rPr>
      </w:pPr>
    </w:p>
    <w:p w14:paraId="492B8FD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i/>
          <w:sz w:val="28"/>
          <w:szCs w:val="28"/>
        </w:rPr>
      </w:pPr>
      <w:r w:rsidRPr="00A534CB">
        <w:rPr>
          <w:rFonts w:ascii="Times New Roman" w:hAnsi="Times New Roman"/>
          <w:sz w:val="28"/>
          <w:szCs w:val="28"/>
        </w:rPr>
        <w:lastRenderedPageBreak/>
        <w:t xml:space="preserve">Статья 46. </w:t>
      </w:r>
      <w:r w:rsidRPr="00A534CB">
        <w:rPr>
          <w:rFonts w:ascii="Times New Roman" w:hAnsi="Times New Roman"/>
          <w:bCs/>
          <w:sz w:val="28"/>
          <w:szCs w:val="28"/>
        </w:rPr>
        <w:t xml:space="preserve">Денежное содержание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3B3F3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26F42B32"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1.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14:paraId="0029E254"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2. Денежное содержание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61DC56BA"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3. К дополнительным выплатам относятся:</w:t>
      </w:r>
    </w:p>
    <w:p w14:paraId="5CF80FD6"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33846D0B"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2) премии, в том числе за выполнение особо важных и сложных заданий;</w:t>
      </w:r>
    </w:p>
    <w:p w14:paraId="7A5812D6"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3) единовременная выплата при предоставлении ежегодного оплачиваемого отпуска;</w:t>
      </w:r>
    </w:p>
    <w:p w14:paraId="1FD7A5C3"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4) материальная помощь.</w:t>
      </w:r>
    </w:p>
    <w:p w14:paraId="2EFEF3CC"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4. Размеры должностного оклада и ежемесячного денежного поощрения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устанавливаются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в соответствии с законодательством Российской Федерации и Ростовской области.</w:t>
      </w:r>
    </w:p>
    <w:p w14:paraId="05DB974E"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5. Размер должностного оклада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его размеры подлежат округлению до целого рубля в сторону увеличения.</w:t>
      </w:r>
    </w:p>
    <w:p w14:paraId="544835AB"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713FD302"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7. Премирование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производится в пределах установленного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фонда оплаты труда в порядке, установленном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p>
    <w:p w14:paraId="388EF78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8. Единовременная выплата при предоставлении ежегодного оплачиваемого отпуска выплачивается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один раз в календарном году, </w:t>
      </w:r>
      <w:r w:rsidRPr="00A534CB">
        <w:rPr>
          <w:rFonts w:ascii="Times New Roman" w:hAnsi="Times New Roman"/>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p>
    <w:p w14:paraId="5FBABD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p>
    <w:p w14:paraId="19F1835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47. </w:t>
      </w:r>
      <w:r w:rsidRPr="00A534CB">
        <w:rPr>
          <w:rFonts w:ascii="Times New Roman" w:hAnsi="Times New Roman"/>
          <w:bCs/>
          <w:sz w:val="28"/>
          <w:szCs w:val="28"/>
        </w:rPr>
        <w:t xml:space="preserve">Право на отдых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14962D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5762E7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867F339" w14:textId="77777777" w:rsidR="00A534CB" w:rsidRPr="00A534CB" w:rsidRDefault="00A534CB" w:rsidP="00A534CB">
      <w:pPr>
        <w:autoSpaceDE w:val="0"/>
        <w:autoSpaceDN w:val="0"/>
        <w:spacing w:after="0" w:line="240" w:lineRule="auto"/>
        <w:ind w:firstLine="709"/>
        <w:jc w:val="both"/>
        <w:rPr>
          <w:rFonts w:ascii="Times New Roman" w:hAnsi="Times New Roman"/>
          <w:bCs/>
          <w:sz w:val="28"/>
          <w:szCs w:val="28"/>
        </w:rPr>
      </w:pPr>
      <w:r w:rsidRPr="00A534CB">
        <w:rPr>
          <w:rFonts w:ascii="Times New Roman" w:hAnsi="Times New Roman"/>
          <w:sz w:val="28"/>
          <w:szCs w:val="28"/>
        </w:rPr>
        <w:t xml:space="preserve">2. Ежегодный оплачиваемый отпуск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состоит из основного оплачиваемого отпуска продолжительностью 30 календарных дней и дополнительных оплачиваемых отпусков.</w:t>
      </w:r>
    </w:p>
    <w:p w14:paraId="16EA84D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Ежегодные дополнительные оплачиваемые отпуска предоставляются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за выслугу лет, ненормированный рабочий день, а также в других случаях, предусмотренных федеральными законами.</w:t>
      </w:r>
    </w:p>
    <w:p w14:paraId="3DF5CE6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предоставляется ежегодный дополнительный оплачиваемый отпуск за выслугу лет продолжительностью 10 календарных дней.</w:t>
      </w:r>
    </w:p>
    <w:p w14:paraId="19FBC05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6A0DFC81"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p>
    <w:p w14:paraId="359CBE3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48. </w:t>
      </w:r>
      <w:r w:rsidRPr="00A534CB">
        <w:rPr>
          <w:rFonts w:ascii="Times New Roman" w:hAnsi="Times New Roman"/>
          <w:bCs/>
          <w:sz w:val="28"/>
          <w:szCs w:val="28"/>
        </w:rPr>
        <w:t xml:space="preserve">Поощрение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3A76F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p>
    <w:p w14:paraId="32F3791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За добросовестное выполнение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обязанностей по замещаемой должности предусматриваются следующие виды поощрений:</w:t>
      </w:r>
    </w:p>
    <w:p w14:paraId="41783A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объявление благодарности;</w:t>
      </w:r>
    </w:p>
    <w:p w14:paraId="3C6EB1F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выплата единовременного денежного вознаграждения;</w:t>
      </w:r>
    </w:p>
    <w:p w14:paraId="7DAF463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объявление благодарности с выплатой единовременного денежного вознаграждения;</w:t>
      </w:r>
    </w:p>
    <w:p w14:paraId="4826CB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награждение ценным подарком;</w:t>
      </w:r>
    </w:p>
    <w:p w14:paraId="1349C98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5) награждение почетной грамотой органа местного самоуправления;</w:t>
      </w:r>
    </w:p>
    <w:p w14:paraId="10C6402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награждение почетной грамотой органа местного самоуправления с выплатой единовременного денежного вознаграждения;</w:t>
      </w:r>
    </w:p>
    <w:p w14:paraId="2096E8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7) другие поощрения в соответствии с федеральными законами.</w:t>
      </w:r>
    </w:p>
    <w:p w14:paraId="587211F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о поощрении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принимается в порядке, установленном нормативным правовым актом, соответствующего органа местного самоуправления.</w:t>
      </w:r>
    </w:p>
    <w:p w14:paraId="2B279948" w14:textId="77777777" w:rsidR="00A534CB" w:rsidRPr="00A534CB" w:rsidRDefault="00A534CB" w:rsidP="00A534CB">
      <w:pPr>
        <w:spacing w:after="0" w:line="240" w:lineRule="atLeast"/>
        <w:jc w:val="both"/>
        <w:rPr>
          <w:rFonts w:ascii="Times New Roman" w:hAnsi="Times New Roman"/>
          <w:sz w:val="28"/>
          <w:szCs w:val="28"/>
        </w:rPr>
      </w:pPr>
    </w:p>
    <w:p w14:paraId="2930184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i/>
          <w:sz w:val="28"/>
          <w:szCs w:val="28"/>
          <w:rPrChange w:id="136" w:author="Белов Константин Юрьевич" w:date="2026-02-03T15:14:00Z" w16du:dateUtc="2026-02-03T12:14:00Z">
            <w:rPr>
              <w:iCs/>
              <w:sz w:val="28"/>
              <w:szCs w:val="28"/>
            </w:rPr>
          </w:rPrChange>
        </w:rPr>
      </w:pPr>
      <w:r w:rsidRPr="00A534CB">
        <w:rPr>
          <w:rFonts w:ascii="Times New Roman" w:hAnsi="Times New Roman"/>
          <w:sz w:val="28"/>
          <w:szCs w:val="28"/>
        </w:rPr>
        <w:t xml:space="preserve">Статья 49. </w:t>
      </w:r>
      <w:r w:rsidRPr="00A534CB">
        <w:rPr>
          <w:rFonts w:ascii="Times New Roman" w:hAnsi="Times New Roman"/>
          <w:bCs/>
          <w:sz w:val="28"/>
          <w:szCs w:val="28"/>
        </w:rPr>
        <w:t xml:space="preserve">Социальные гарантии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w:t>
      </w:r>
      <w:r w:rsidRPr="00A534CB">
        <w:rPr>
          <w:rFonts w:ascii="Times New Roman" w:hAnsi="Times New Roman"/>
          <w:iCs/>
          <w:sz w:val="28"/>
          <w:szCs w:val="28"/>
        </w:rPr>
        <w:t>.</w:t>
      </w:r>
    </w:p>
    <w:p w14:paraId="351F38D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09D3CDD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Уровень социальных гарантий для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1D8DA7F9"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sz w:val="28"/>
          <w:szCs w:val="28"/>
        </w:rPr>
        <w:lastRenderedPageBreak/>
        <w:t xml:space="preserve">2. Главе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гарантируются:</w:t>
      </w:r>
    </w:p>
    <w:p w14:paraId="5E71CBA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или после его прекращения, но наступивших в связи с исполнением им должностных обязанностей;</w:t>
      </w:r>
    </w:p>
    <w:p w14:paraId="4E9DC6F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возмещение расходов в связи со служебными командировками;</w:t>
      </w:r>
    </w:p>
    <w:p w14:paraId="15E6C5A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пенсионное обеспечение за выслугу лет и в связи с инвалидностью, а также пенсионное обеспечение членов семьи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в случае его смерти, наступившей в связи с исполнением им должностных обязанностей.</w:t>
      </w:r>
    </w:p>
    <w:p w14:paraId="51395BED"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3. Главе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гарантируются также:</w:t>
      </w:r>
    </w:p>
    <w:p w14:paraId="20887F2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медицинское обслуживание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 членов его семьи, в том числе после выхода его на пенсию;</w:t>
      </w:r>
    </w:p>
    <w:p w14:paraId="2F82856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страхование на случай причинения вреда здоровью и имуществу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в связи с исполнением им должностных полномочий;</w:t>
      </w:r>
    </w:p>
    <w:p w14:paraId="3D45C8B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право на выплату:</w:t>
      </w:r>
    </w:p>
    <w:p w14:paraId="3932FD9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а) один раз в квартал компенсации на лечение;</w:t>
      </w:r>
    </w:p>
    <w:p w14:paraId="74363D4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б) доплаты за ученую степень, почетное звание Российской Федерации;</w:t>
      </w:r>
    </w:p>
    <w:p w14:paraId="5FDA917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право на профессиональное развитие, в том числе на дополнительное профессиональное образование;</w:t>
      </w:r>
    </w:p>
    <w:p w14:paraId="5F0B114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 не более 50 процентов стоимости санаторно-курортной путевки.</w:t>
      </w:r>
    </w:p>
    <w:p w14:paraId="46A331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Период осуществления полномочий Главой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7DA6521F" w14:textId="77777777" w:rsidR="00A534CB" w:rsidRPr="00A534CB" w:rsidRDefault="00A534CB" w:rsidP="00A534CB">
      <w:pPr>
        <w:spacing w:after="0" w:line="240" w:lineRule="atLeast"/>
        <w:ind w:firstLine="709"/>
        <w:jc w:val="both"/>
        <w:rPr>
          <w:rFonts w:ascii="Times New Roman" w:hAnsi="Times New Roman"/>
          <w:sz w:val="28"/>
          <w:szCs w:val="28"/>
        </w:rPr>
      </w:pPr>
    </w:p>
    <w:p w14:paraId="70A96D9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50. Финансирование расходов, связанных с предоставлением гарантий </w:t>
      </w:r>
      <w:r w:rsidRPr="00A534CB">
        <w:rPr>
          <w:rFonts w:ascii="Times New Roman" w:hAnsi="Times New Roman"/>
          <w:bCs/>
          <w:iCs/>
          <w:sz w:val="28"/>
          <w:szCs w:val="28"/>
        </w:rPr>
        <w:t xml:space="preserve">Главе </w:t>
      </w:r>
      <w:proofErr w:type="spellStart"/>
      <w:r w:rsidRPr="00A534CB">
        <w:rPr>
          <w:rFonts w:ascii="Times New Roman" w:hAnsi="Times New Roman"/>
          <w:bCs/>
          <w:iCs/>
          <w:sz w:val="28"/>
          <w:szCs w:val="28"/>
        </w:rPr>
        <w:t>Кугейского</w:t>
      </w:r>
      <w:proofErr w:type="spellEnd"/>
      <w:r w:rsidRPr="00A534CB">
        <w:rPr>
          <w:rFonts w:ascii="Times New Roman" w:hAnsi="Times New Roman"/>
          <w:bCs/>
          <w:iCs/>
          <w:sz w:val="28"/>
          <w:szCs w:val="28"/>
        </w:rPr>
        <w:t xml:space="preserve"> сельского поселения, </w:t>
      </w:r>
      <w:r w:rsidRPr="00A534CB">
        <w:rPr>
          <w:rFonts w:ascii="Times New Roman" w:hAnsi="Times New Roman"/>
          <w:sz w:val="28"/>
          <w:szCs w:val="28"/>
        </w:rPr>
        <w:t xml:space="preserve">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DE1D49" w14:textId="77777777" w:rsidR="00A534CB" w:rsidRPr="00A534CB" w:rsidRDefault="00A534CB" w:rsidP="00A534CB">
      <w:pPr>
        <w:spacing w:after="0" w:line="240" w:lineRule="atLeast"/>
        <w:ind w:firstLine="709"/>
        <w:jc w:val="both"/>
        <w:rPr>
          <w:rFonts w:ascii="Times New Roman" w:hAnsi="Times New Roman"/>
          <w:sz w:val="28"/>
          <w:szCs w:val="28"/>
        </w:rPr>
      </w:pPr>
    </w:p>
    <w:p w14:paraId="1A1654D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Расходы, связанные с предоставлением гарантий </w:t>
      </w:r>
      <w:r w:rsidRPr="00A534CB">
        <w:rPr>
          <w:rFonts w:ascii="Times New Roman" w:hAnsi="Times New Roman"/>
          <w:bCs/>
          <w:sz w:val="28"/>
          <w:szCs w:val="28"/>
        </w:rPr>
        <w:t>лицам, замещающим муниципальные должности</w:t>
      </w:r>
      <w:r w:rsidRPr="00A534CB">
        <w:rPr>
          <w:rFonts w:ascii="Times New Roman" w:hAnsi="Times New Roman"/>
          <w:sz w:val="28"/>
          <w:szCs w:val="28"/>
        </w:rPr>
        <w:t xml:space="preserve">, финансируются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C23F81" w14:textId="77777777" w:rsidR="00A534CB" w:rsidRPr="00A534CB" w:rsidRDefault="00A534CB" w:rsidP="00A534CB">
      <w:pPr>
        <w:spacing w:after="0" w:line="240" w:lineRule="atLeast"/>
        <w:ind w:firstLine="709"/>
        <w:jc w:val="both"/>
        <w:rPr>
          <w:rFonts w:ascii="Times New Roman" w:hAnsi="Times New Roman"/>
          <w:sz w:val="28"/>
          <w:szCs w:val="28"/>
        </w:rPr>
      </w:pPr>
    </w:p>
    <w:p w14:paraId="680B31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6. Муниципальные правовые акты</w:t>
      </w:r>
    </w:p>
    <w:p w14:paraId="10870075" w14:textId="77777777" w:rsidR="00A534CB" w:rsidRPr="00A534CB" w:rsidRDefault="00A534CB" w:rsidP="00A534CB">
      <w:pPr>
        <w:spacing w:after="0" w:line="240" w:lineRule="atLeast"/>
        <w:ind w:firstLine="709"/>
        <w:jc w:val="both"/>
        <w:rPr>
          <w:rFonts w:ascii="Times New Roman" w:hAnsi="Times New Roman"/>
          <w:sz w:val="28"/>
          <w:szCs w:val="28"/>
        </w:rPr>
      </w:pPr>
    </w:p>
    <w:p w14:paraId="26293430" w14:textId="77777777" w:rsidR="00A534CB" w:rsidRPr="00A534CB" w:rsidRDefault="00A534CB" w:rsidP="00A534CB">
      <w:pPr>
        <w:autoSpaceDE w:val="0"/>
        <w:autoSpaceDN w:val="0"/>
        <w:spacing w:after="0"/>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51. </w:t>
      </w:r>
      <w:bookmarkStart w:id="137" w:name="_Hlk217423716"/>
      <w:r w:rsidRPr="00A534CB">
        <w:rPr>
          <w:rFonts w:ascii="Times New Roman" w:hAnsi="Times New Roman"/>
          <w:bCs/>
          <w:sz w:val="28"/>
          <w:szCs w:val="28"/>
        </w:rPr>
        <w:t>Система</w:t>
      </w:r>
      <w:r w:rsidRPr="00A534CB">
        <w:rPr>
          <w:rFonts w:ascii="Times New Roman" w:hAnsi="Times New Roman"/>
          <w:sz w:val="28"/>
          <w:szCs w:val="28"/>
        </w:rPr>
        <w:t xml:space="preserve"> муниципальных правовых актов</w:t>
      </w:r>
      <w:r w:rsidRPr="00A534CB">
        <w:rPr>
          <w:rFonts w:ascii="Times New Roman" w:hAnsi="Times New Roman"/>
          <w:bCs/>
          <w:sz w:val="28"/>
          <w:szCs w:val="28"/>
        </w:rPr>
        <w:t>, порядок их подготовки</w:t>
      </w:r>
    </w:p>
    <w:bookmarkEnd w:id="137"/>
    <w:p w14:paraId="15C3EB4F" w14:textId="77777777" w:rsidR="00A534CB" w:rsidRPr="00A534CB" w:rsidRDefault="00A534CB" w:rsidP="00A534CB">
      <w:pPr>
        <w:spacing w:after="0" w:line="240" w:lineRule="atLeast"/>
        <w:ind w:firstLine="709"/>
        <w:jc w:val="both"/>
        <w:rPr>
          <w:ins w:id="138" w:author="Белов Константин Юрьевич" w:date="2026-02-03T15:14:00Z" w16du:dateUtc="2026-02-03T12:14:00Z"/>
          <w:rFonts w:ascii="Times New Roman" w:hAnsi="Times New Roman"/>
          <w:sz w:val="28"/>
          <w:szCs w:val="28"/>
        </w:rPr>
      </w:pPr>
    </w:p>
    <w:p w14:paraId="1826EF52" w14:textId="77777777" w:rsidR="00A534CB" w:rsidRPr="00A534CB" w:rsidRDefault="00A534CB" w:rsidP="00A534CB">
      <w:pPr>
        <w:spacing w:after="0" w:line="240" w:lineRule="atLeast"/>
        <w:ind w:firstLine="709"/>
        <w:jc w:val="both"/>
        <w:rPr>
          <w:rFonts w:ascii="Times New Roman" w:hAnsi="Times New Roman"/>
          <w:sz w:val="28"/>
          <w:szCs w:val="28"/>
        </w:rPr>
      </w:pPr>
      <w:bookmarkStart w:id="139" w:name="_Hlk217587339"/>
      <w:r w:rsidRPr="00A534CB">
        <w:rPr>
          <w:rFonts w:ascii="Times New Roman" w:hAnsi="Times New Roman"/>
          <w:sz w:val="28"/>
          <w:szCs w:val="28"/>
        </w:rPr>
        <w:lastRenderedPageBreak/>
        <w:t xml:space="preserve">1. В систему муниципальных правовых актов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w:t>
      </w:r>
    </w:p>
    <w:p w14:paraId="28B7EA6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правовые акты, принятые на местном референдуме, сходе граждан;</w:t>
      </w:r>
    </w:p>
    <w:p w14:paraId="32A8C53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правовые акты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FA3A21C" w14:textId="77777777" w:rsidR="00A534CB" w:rsidRPr="00A534CB" w:rsidRDefault="00A534CB" w:rsidP="00A534CB">
      <w:pPr>
        <w:spacing w:after="0" w:line="240" w:lineRule="atLeast"/>
        <w:ind w:firstLine="709"/>
        <w:jc w:val="both"/>
        <w:rPr>
          <w:ins w:id="140"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3) правовые акты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38EC3B2" w14:textId="77777777" w:rsidR="00A534CB" w:rsidRPr="00A534CB" w:rsidRDefault="00A534CB" w:rsidP="00A534CB">
      <w:pPr>
        <w:spacing w:after="0" w:line="240" w:lineRule="atLeast"/>
        <w:ind w:firstLine="709"/>
        <w:jc w:val="both"/>
        <w:rPr>
          <w:ins w:id="14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4) правовые акты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6F64D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14:paraId="121AEA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Настоящий Устав и оформленные в виде правовых актов решения, принятые на местном референдуме,</w:t>
      </w:r>
      <w:bookmarkStart w:id="142" w:name="_Hlk217423866"/>
      <w:r w:rsidRPr="00A534CB">
        <w:rPr>
          <w:rFonts w:ascii="Times New Roman" w:hAnsi="Times New Roman"/>
          <w:sz w:val="28"/>
          <w:szCs w:val="28"/>
        </w:rPr>
        <w:t xml:space="preserve"> сходе граждан,</w:t>
      </w:r>
      <w:bookmarkEnd w:id="142"/>
      <w:r w:rsidRPr="00A534CB">
        <w:rPr>
          <w:rFonts w:ascii="Times New Roman" w:hAnsi="Times New Roman"/>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D9B94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139"/>
    <w:p w14:paraId="44A7FD26"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7BA766A1"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143" w:author="Белов Константин Юрьевич" w:date="2026-02-03T15:14:00Z" w16du:dateUtc="2026-02-03T12:14:00Z">
          <w:pPr>
            <w:spacing w:after="0" w:line="240" w:lineRule="atLeast"/>
            <w:ind w:firstLine="709"/>
          </w:pPr>
        </w:pPrChange>
      </w:pPr>
      <w:bookmarkStart w:id="144" w:name="_Hlk217424007"/>
      <w:r w:rsidRPr="00A534CB">
        <w:rPr>
          <w:rFonts w:ascii="Times New Roman" w:hAnsi="Times New Roman"/>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01927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lang w:eastAsia="hy-AM"/>
        </w:rPr>
      </w:pPr>
      <w:r w:rsidRPr="00A534CB">
        <w:rPr>
          <w:rFonts w:ascii="Times New Roman" w:hAnsi="Times New Roman"/>
          <w:sz w:val="28"/>
          <w:szCs w:val="28"/>
          <w:lang w:eastAsia="hy-AM"/>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правовых актов и экспертизы муниципальных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14:paraId="401899F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lang w:eastAsia="hy-AM"/>
        </w:rPr>
      </w:pPr>
      <w:r w:rsidRPr="00A534CB">
        <w:rPr>
          <w:rFonts w:ascii="Times New Roman" w:hAnsi="Times New Roman"/>
          <w:sz w:val="28"/>
          <w:szCs w:val="28"/>
          <w:lang w:eastAsia="hy-AM"/>
        </w:rPr>
        <w:t xml:space="preserve">1) проектов </w:t>
      </w:r>
      <w:r w:rsidRPr="00A534CB">
        <w:rPr>
          <w:rFonts w:ascii="Times New Roman" w:hAnsi="Times New Roman"/>
          <w:sz w:val="28"/>
          <w:szCs w:val="28"/>
        </w:rPr>
        <w:t xml:space="preserve">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lang w:eastAsia="hy-AM"/>
        </w:rPr>
        <w:t>, устанавливающих, изменяющих, приостанавливающих, отменяющих местные налоги и сборы;</w:t>
      </w:r>
    </w:p>
    <w:p w14:paraId="0AD6B4C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lang w:eastAsia="hy-AM"/>
        </w:rPr>
        <w:lastRenderedPageBreak/>
        <w:t xml:space="preserve">2) проектов нормативных правовых актов </w:t>
      </w:r>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регулирующих бюджетные правоотношения.</w:t>
      </w:r>
    </w:p>
    <w:p w14:paraId="69E2044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44"/>
    <w:p w14:paraId="1ECB8E76" w14:textId="77777777" w:rsidR="00A534CB" w:rsidRPr="00A534CB" w:rsidRDefault="00A534CB" w:rsidP="00A534CB">
      <w:pPr>
        <w:spacing w:after="0" w:line="240" w:lineRule="atLeast"/>
        <w:ind w:firstLine="709"/>
        <w:jc w:val="both"/>
        <w:rPr>
          <w:rFonts w:ascii="Times New Roman" w:hAnsi="Times New Roman"/>
          <w:sz w:val="28"/>
          <w:szCs w:val="28"/>
        </w:rPr>
      </w:pPr>
    </w:p>
    <w:p w14:paraId="0224F6D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52.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p>
    <w:p w14:paraId="5F1E9C3A" w14:textId="77777777" w:rsidR="00A534CB" w:rsidRPr="00A534CB" w:rsidRDefault="00A534CB" w:rsidP="00A534CB">
      <w:pPr>
        <w:spacing w:after="0" w:line="240" w:lineRule="atLeast"/>
        <w:ind w:firstLine="709"/>
        <w:jc w:val="both"/>
        <w:rPr>
          <w:rFonts w:ascii="Times New Roman" w:hAnsi="Times New Roman"/>
          <w:sz w:val="28"/>
          <w:szCs w:val="28"/>
        </w:rPr>
      </w:pPr>
    </w:p>
    <w:p w14:paraId="345C3C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принимаются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7CA844"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2. Проект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не позднее чем за 30 дней до дня рассмотрения вопроса о принятии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официальному опубликованию с одновременным официальным опубликованием установленного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этими нормативными правовыми актами.</w:t>
      </w:r>
    </w:p>
    <w:p w14:paraId="36501B76"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3.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принимаются большинством в две трети голосов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3A40C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государственной регистрации </w:t>
      </w:r>
      <w:bookmarkStart w:id="145" w:name="_Hlk217587754"/>
      <w:r w:rsidRPr="00A534CB">
        <w:rPr>
          <w:rFonts w:ascii="Times New Roman" w:hAnsi="Times New Roman"/>
          <w:sz w:val="28"/>
          <w:szCs w:val="28"/>
        </w:rPr>
        <w:t xml:space="preserve">в территориальном органе уполномоченного федерального органа исполнительной власти в сфере регистрации уставов </w:t>
      </w:r>
      <w:r w:rsidRPr="00A534CB">
        <w:rPr>
          <w:rFonts w:ascii="Times New Roman" w:hAnsi="Times New Roman"/>
          <w:sz w:val="28"/>
          <w:szCs w:val="28"/>
        </w:rPr>
        <w:lastRenderedPageBreak/>
        <w:t>муниципальных образований</w:t>
      </w:r>
      <w:bookmarkEnd w:id="145"/>
      <w:r w:rsidRPr="00A534CB">
        <w:rPr>
          <w:rFonts w:ascii="Times New Roman" w:hAnsi="Times New Roman"/>
          <w:sz w:val="28"/>
          <w:szCs w:val="28"/>
        </w:rPr>
        <w:t xml:space="preserve"> в порядке, установленном федеральным законом.</w:t>
      </w:r>
    </w:p>
    <w:p w14:paraId="67D3F3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Отказ в государственной регистрации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w:t>
      </w:r>
      <w:bookmarkStart w:id="146" w:name="_Hlk217424143"/>
      <w:r w:rsidRPr="00A534CB">
        <w:rPr>
          <w:rFonts w:ascii="Times New Roman" w:hAnsi="Times New Roman"/>
          <w:sz w:val="28"/>
          <w:szCs w:val="28"/>
        </w:rPr>
        <w:t>и</w:t>
      </w:r>
      <w:bookmarkEnd w:id="146"/>
      <w:r w:rsidRPr="00A534CB">
        <w:rPr>
          <w:rFonts w:ascii="Times New Roman" w:hAnsi="Times New Roman"/>
          <w:sz w:val="28"/>
          <w:szCs w:val="28"/>
        </w:rPr>
        <w:t xml:space="preserve"> нарушение установленных сроков государственной регистрации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494478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14:paraId="62CD7C16" w14:textId="77777777" w:rsidR="00A534CB" w:rsidRPr="00A534CB" w:rsidRDefault="00A534CB" w:rsidP="00A534CB">
      <w:pPr>
        <w:autoSpaceDE w:val="0"/>
        <w:autoSpaceDN w:val="0"/>
        <w:spacing w:after="0" w:line="240" w:lineRule="auto"/>
        <w:ind w:firstLine="709"/>
        <w:jc w:val="both"/>
        <w:outlineLvl w:val="1"/>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 официально опубликовать зарегистрированные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bookmarkStart w:id="147" w:name="_Hlk217424169"/>
      <w:r w:rsidRPr="00A534CB">
        <w:rPr>
          <w:rFonts w:ascii="Times New Roman" w:hAnsi="Times New Roman"/>
          <w:sz w:val="28"/>
          <w:szCs w:val="28"/>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47"/>
      <w:r w:rsidRPr="00A534CB">
        <w:rPr>
          <w:rFonts w:ascii="Times New Roman" w:hAnsi="Times New Roman"/>
          <w:sz w:val="28"/>
          <w:szCs w:val="28"/>
        </w:rPr>
        <w:t xml:space="preserve"> уведомления о включении сведений об Уставе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государственный реестр уставов муниципальных образований субъекта Российской Федерации.</w:t>
      </w:r>
    </w:p>
    <w:p w14:paraId="001E4D8F" w14:textId="77777777" w:rsidR="00A534CB" w:rsidRPr="00A534CB" w:rsidRDefault="00A534CB" w:rsidP="00A534CB">
      <w:pPr>
        <w:autoSpaceDE w:val="0"/>
        <w:autoSpaceDN w:val="0"/>
        <w:spacing w:after="0" w:line="240" w:lineRule="auto"/>
        <w:ind w:firstLine="709"/>
        <w:jc w:val="both"/>
        <w:outlineLvl w:val="1"/>
        <w:rPr>
          <w:rFonts w:ascii="Times New Roman" w:hAnsi="Times New Roman"/>
          <w:sz w:val="28"/>
          <w:szCs w:val="28"/>
        </w:rPr>
      </w:pPr>
      <w:r w:rsidRPr="00A534CB">
        <w:rPr>
          <w:rFonts w:ascii="Times New Roman" w:hAnsi="Times New Roman"/>
          <w:sz w:val="28"/>
          <w:szCs w:val="28"/>
        </w:rPr>
        <w:t>Изменения и дополнения, внесенные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федеральными законами, а также изменения полномочий, срока полномочий, порядка избрания </w:t>
      </w:r>
      <w:bookmarkStart w:id="148" w:name="_Hlk217587832"/>
      <w:r w:rsidRPr="00A534CB">
        <w:rPr>
          <w:rFonts w:ascii="Times New Roman" w:hAnsi="Times New Roman"/>
          <w:sz w:val="28"/>
          <w:szCs w:val="28"/>
        </w:rPr>
        <w:t>(назначения) лиц, замещающих муниципальные должности)</w:t>
      </w:r>
      <w:bookmarkEnd w:id="148"/>
      <w:r w:rsidRPr="00A534CB">
        <w:rPr>
          <w:rFonts w:ascii="Times New Roman" w:hAnsi="Times New Roman"/>
          <w:sz w:val="28"/>
          <w:szCs w:val="28"/>
        </w:rPr>
        <w:t xml:space="preserve">, вступают в силу после истечения срока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принявшего муниципальный правовой акт о внесении указанных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bookmarkStart w:id="149" w:name="_Hlk217587880"/>
      <w:r w:rsidRPr="00A534CB">
        <w:rPr>
          <w:rFonts w:ascii="Times New Roman" w:hAnsi="Times New Roman"/>
          <w:sz w:val="28"/>
          <w:szCs w:val="28"/>
        </w:rPr>
        <w:t xml:space="preserve">» за исключением случаев, установленных Федеральным законом </w:t>
      </w:r>
      <w:r w:rsidRPr="00A534CB">
        <w:rPr>
          <w:rFonts w:ascii="Times New Roman" w:hAnsi="Times New Roman"/>
          <w:sz w:val="28"/>
          <w:szCs w:val="28"/>
        </w:rPr>
        <w:lastRenderedPageBreak/>
        <w:t>«Об общих принципах организации местного самоуправления в единой системе публичной власти».</w:t>
      </w:r>
    </w:p>
    <w:bookmarkEnd w:id="149"/>
    <w:p w14:paraId="25921A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Изменения и дополнения, внесенные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предусматривающие создание контрольно-счетного органа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вступают в силу в порядке, предусмотренном абзацем первым настоящего пункта.</w:t>
      </w:r>
    </w:p>
    <w:p w14:paraId="7103F9A8" w14:textId="77777777" w:rsidR="00A534CB" w:rsidRPr="00A534CB" w:rsidRDefault="00A534CB" w:rsidP="00A534CB">
      <w:pPr>
        <w:spacing w:after="0" w:line="240" w:lineRule="atLeast"/>
        <w:ind w:firstLine="709"/>
        <w:jc w:val="both"/>
        <w:rPr>
          <w:rFonts w:ascii="Times New Roman" w:hAnsi="Times New Roman"/>
          <w:sz w:val="28"/>
          <w:szCs w:val="28"/>
        </w:rPr>
      </w:pPr>
    </w:p>
    <w:p w14:paraId="408D96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53. Решения, принятые путем прямого волеизъявления граждан</w:t>
      </w:r>
    </w:p>
    <w:p w14:paraId="12C6DE71" w14:textId="77777777" w:rsidR="00A534CB" w:rsidRPr="00A534CB" w:rsidRDefault="00A534CB" w:rsidP="00A534CB">
      <w:pPr>
        <w:spacing w:after="0" w:line="240" w:lineRule="atLeast"/>
        <w:ind w:firstLine="709"/>
        <w:jc w:val="both"/>
        <w:rPr>
          <w:rFonts w:ascii="Times New Roman" w:hAnsi="Times New Roman"/>
          <w:sz w:val="28"/>
          <w:szCs w:val="28"/>
        </w:rPr>
      </w:pPr>
    </w:p>
    <w:p w14:paraId="725061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Решение вопросов местного значения непосредственно гражданами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осуществляется путем прямого волеизъявления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выраженного на местном референдуме</w:t>
      </w:r>
      <w:bookmarkStart w:id="150" w:name="_Hlk217424284"/>
      <w:bookmarkStart w:id="151" w:name="_Hlk217587926"/>
      <w:r w:rsidRPr="00A534CB">
        <w:rPr>
          <w:rFonts w:ascii="Times New Roman" w:hAnsi="Times New Roman"/>
          <w:sz w:val="28"/>
          <w:szCs w:val="28"/>
        </w:rPr>
        <w:t>, сходе граждан</w:t>
      </w:r>
      <w:bookmarkEnd w:id="150"/>
      <w:r w:rsidRPr="00A534CB">
        <w:rPr>
          <w:rFonts w:ascii="Times New Roman" w:hAnsi="Times New Roman"/>
          <w:sz w:val="28"/>
          <w:szCs w:val="28"/>
        </w:rPr>
        <w:t>.</w:t>
      </w:r>
      <w:bookmarkEnd w:id="151"/>
    </w:p>
    <w:p w14:paraId="10B2A9E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Если для реализации решения, принятого путем прямого волеизъявления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bookmarkStart w:id="152" w:name="_Hlk217587939"/>
      <w:r w:rsidRPr="00A534CB">
        <w:rPr>
          <w:rFonts w:ascii="Times New Roman" w:hAnsi="Times New Roman"/>
          <w:sz w:val="28"/>
          <w:szCs w:val="28"/>
        </w:rPr>
        <w:t>референдуме, сходе граждан,</w:t>
      </w:r>
      <w:bookmarkEnd w:id="152"/>
      <w:r w:rsidRPr="00A534CB">
        <w:rPr>
          <w:rFonts w:ascii="Times New Roman" w:hAnsi="Times New Roman"/>
          <w:sz w:val="28"/>
          <w:szCs w:val="28"/>
        </w:rPr>
        <w:t xml:space="preserve"> определить срок подготовки и (или) принятия соответствующего муниципального правового акта. Указанный срок не может превышать три месяца.</w:t>
      </w:r>
    </w:p>
    <w:p w14:paraId="312D13C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153" w:name="_Hlk217424324"/>
      <w:bookmarkStart w:id="154" w:name="_Hlk217587952"/>
      <w:r w:rsidRPr="00A534CB">
        <w:rPr>
          <w:rFonts w:ascii="Times New Roman" w:hAnsi="Times New Roman"/>
          <w:sz w:val="28"/>
          <w:szCs w:val="28"/>
        </w:rPr>
        <w:t>досрочного прекращения полномочий</w:t>
      </w:r>
      <w:bookmarkEnd w:id="153"/>
      <w:r w:rsidRPr="00A534CB">
        <w:rPr>
          <w:rFonts w:ascii="Times New Roman" w:hAnsi="Times New Roman"/>
          <w:sz w:val="28"/>
          <w:szCs w:val="28"/>
        </w:rPr>
        <w:t xml:space="preserve"> </w:t>
      </w:r>
      <w:bookmarkEnd w:id="154"/>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досрочного прекращения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5BB13A" w14:textId="77777777" w:rsidR="00A534CB" w:rsidRPr="00A534CB" w:rsidRDefault="00A534CB" w:rsidP="00A534CB">
      <w:pPr>
        <w:spacing w:after="0" w:line="240" w:lineRule="atLeast"/>
        <w:ind w:firstLine="709"/>
        <w:jc w:val="both"/>
        <w:rPr>
          <w:rFonts w:ascii="Times New Roman" w:hAnsi="Times New Roman"/>
          <w:sz w:val="28"/>
          <w:szCs w:val="28"/>
        </w:rPr>
      </w:pPr>
    </w:p>
    <w:p w14:paraId="3DAAB6F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54. </w:t>
      </w:r>
      <w:bookmarkStart w:id="155" w:name="_Hlk217424339"/>
      <w:bookmarkStart w:id="156" w:name="_Hlk217587970"/>
      <w:r w:rsidRPr="00A534CB">
        <w:rPr>
          <w:rFonts w:ascii="Times New Roman" w:hAnsi="Times New Roman"/>
          <w:bCs/>
          <w:sz w:val="28"/>
          <w:szCs w:val="28"/>
        </w:rPr>
        <w:t>Нормативные и иные правовые акты</w:t>
      </w:r>
      <w:bookmarkEnd w:id="155"/>
      <w:r w:rsidRPr="00A534CB">
        <w:rPr>
          <w:rFonts w:ascii="Times New Roman" w:hAnsi="Times New Roman"/>
          <w:sz w:val="28"/>
          <w:szCs w:val="28"/>
        </w:rPr>
        <w:t xml:space="preserve"> </w:t>
      </w:r>
      <w:bookmarkEnd w:id="156"/>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391038" w14:textId="77777777" w:rsidR="00A534CB" w:rsidRPr="00A534CB" w:rsidRDefault="00A534CB" w:rsidP="00A534CB">
      <w:pPr>
        <w:spacing w:after="0" w:line="240" w:lineRule="atLeast"/>
        <w:ind w:firstLine="709"/>
        <w:jc w:val="both"/>
        <w:rPr>
          <w:rFonts w:ascii="Times New Roman" w:hAnsi="Times New Roman"/>
          <w:sz w:val="28"/>
          <w:szCs w:val="28"/>
        </w:rPr>
      </w:pPr>
    </w:p>
    <w:p w14:paraId="7D3017EC" w14:textId="77777777" w:rsidR="00A534CB" w:rsidRPr="00A534CB" w:rsidRDefault="00A534CB" w:rsidP="00A534CB">
      <w:pPr>
        <w:spacing w:after="0" w:line="240" w:lineRule="atLeast"/>
        <w:ind w:firstLine="709"/>
        <w:jc w:val="both"/>
        <w:rPr>
          <w:rFonts w:ascii="Times New Roman" w:hAnsi="Times New Roman"/>
          <w:sz w:val="28"/>
          <w:szCs w:val="28"/>
        </w:rPr>
      </w:pPr>
      <w:bookmarkStart w:id="157" w:name="_Hlk217424431"/>
      <w:r w:rsidRPr="00A534CB">
        <w:rPr>
          <w:rFonts w:ascii="Times New Roman" w:hAnsi="Times New Roman"/>
          <w:sz w:val="28"/>
          <w:szCs w:val="28"/>
        </w:rPr>
        <w:t xml:space="preserve">1. К нормативным правовым актам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ins w:id="158" w:author="Белов Константин Юрьевич" w:date="2026-02-03T15:14:00Z" w16du:dateUtc="2026-02-03T12:14:00Z">
        <w:r w:rsidRPr="00A534CB">
          <w:rPr>
            <w:rFonts w:ascii="Times New Roman" w:hAnsi="Times New Roman"/>
            <w:sz w:val="28"/>
            <w:szCs w:val="28"/>
          </w:rPr>
          <w:t xml:space="preserve"> </w:t>
        </w:r>
      </w:ins>
      <w:r w:rsidRPr="00A534CB">
        <w:rPr>
          <w:rFonts w:ascii="Times New Roman" w:hAnsi="Times New Roman"/>
          <w:sz w:val="28"/>
          <w:szCs w:val="28"/>
        </w:rPr>
        <w:t>относятся:</w:t>
      </w:r>
    </w:p>
    <w:p w14:paraId="3912A1E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нормативный правовой акт об утверждении устава муниципального образования;</w:t>
      </w:r>
    </w:p>
    <w:p w14:paraId="1ADB289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нормативный правовой акт об утверждении бюджета муниципального образования;</w:t>
      </w:r>
    </w:p>
    <w:p w14:paraId="64AFF4E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правила благоустройства территории муниципального образования;</w:t>
      </w:r>
    </w:p>
    <w:p w14:paraId="4D522A0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нормативные правовые акты об утверждении соглашений, заключаемых между органами местного самоуправления;</w:t>
      </w:r>
    </w:p>
    <w:p w14:paraId="6423945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иные нормативные правовые акты, принятые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его компетенции федеральными законами, областными законами, настоящим Уставом.</w:t>
      </w:r>
    </w:p>
    <w:p w14:paraId="43FF2E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14:paraId="2FB7A8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решения, устанавливающие правила, обязательные для исполнения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3BF09B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w:t>
      </w:r>
    </w:p>
    <w:p w14:paraId="42E3FF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решения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CAEB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решения по иным вопросам, отнесенным к его компетенции федеральными законами, областными законами, настоящим Уставом.</w:t>
      </w:r>
    </w:p>
    <w:p w14:paraId="66C9386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при наличии заключения указанного лица. Данное заключение представляется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20 дней.</w:t>
      </w:r>
    </w:p>
    <w:p w14:paraId="508519A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Проекты нормативных правовых актов могут вноситься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депутатами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bookmarkEnd w:id="157"/>
    <w:p w14:paraId="1D355C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w:t>
      </w:r>
      <w:bookmarkStart w:id="159" w:name="_Hlk217588151"/>
      <w:r w:rsidRPr="00A534CB">
        <w:rPr>
          <w:rFonts w:ascii="Times New Roman" w:hAnsi="Times New Roman"/>
          <w:sz w:val="28"/>
          <w:szCs w:val="28"/>
        </w:rPr>
        <w:t xml:space="preserve">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устанавливающее правила, обязательные для исполнения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считаться принятым, если за него проголосовало менее половины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59"/>
    <w:p w14:paraId="233335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процедурным вопросам принимаются в порядке, установленном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E9BE2E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60" w:name="_Hlk217424829"/>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и обнародует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60"/>
    <w:p w14:paraId="3D5BC9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подписания и обнародования в течение 10 дней.</w:t>
      </w:r>
    </w:p>
    <w:p w14:paraId="0555AA8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427BAFFF" w14:textId="77777777" w:rsidR="00A534CB" w:rsidRPr="00A534CB" w:rsidRDefault="00A534CB" w:rsidP="00A534CB">
      <w:pPr>
        <w:spacing w:after="0" w:line="240" w:lineRule="auto"/>
        <w:ind w:firstLine="709"/>
        <w:jc w:val="both"/>
        <w:rPr>
          <w:ins w:id="16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8.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имеет право отклонить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14:paraId="1E1B90E5" w14:textId="77777777" w:rsidR="00A534CB" w:rsidRPr="00A534CB" w:rsidRDefault="00A534CB" w:rsidP="00A534CB">
      <w:pPr>
        <w:spacing w:after="0" w:line="240" w:lineRule="auto"/>
        <w:ind w:firstLine="709"/>
        <w:jc w:val="both"/>
        <w:rPr>
          <w:ins w:id="162" w:author="Белов Константин Юрьевич" w:date="2026-02-03T15:14:00Z" w16du:dateUtc="2026-02-03T12:14:00Z"/>
          <w:rFonts w:ascii="Times New Roman" w:hAnsi="Times New Roman"/>
          <w:sz w:val="28"/>
          <w:szCs w:val="28"/>
        </w:rPr>
      </w:pPr>
      <w:bookmarkStart w:id="163" w:name="_Hlk217588325"/>
      <w:r w:rsidRPr="00A534CB">
        <w:rPr>
          <w:rFonts w:ascii="Times New Roman" w:hAnsi="Times New Roman"/>
          <w:sz w:val="28"/>
          <w:szCs w:val="28"/>
        </w:rPr>
        <w:t xml:space="preserve">Отклоненный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нормативный правовой акт повторно рассматривается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63"/>
    <w:p w14:paraId="22927111" w14:textId="77777777" w:rsidR="00A534CB" w:rsidRPr="00A534CB" w:rsidRDefault="00A534CB" w:rsidP="00A534CB">
      <w:pPr>
        <w:spacing w:after="0" w:line="240" w:lineRule="auto"/>
        <w:ind w:firstLine="709"/>
        <w:jc w:val="both"/>
        <w:rPr>
          <w:rFonts w:ascii="Times New Roman" w:hAnsi="Times New Roman"/>
          <w:sz w:val="28"/>
          <w:szCs w:val="28"/>
        </w:rPr>
      </w:pPr>
      <w:del w:id="164"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он подлежит подписанию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семи дней и обнародованию.</w:t>
      </w:r>
    </w:p>
    <w:p w14:paraId="670864C7"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подписываются председателем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заверяются печатью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80F0AB2" w14:textId="77777777" w:rsidR="00A534CB" w:rsidRPr="00A534CB" w:rsidRDefault="00A534CB" w:rsidP="00A534CB">
      <w:pPr>
        <w:spacing w:after="0" w:line="240" w:lineRule="atLeast"/>
        <w:jc w:val="both"/>
        <w:rPr>
          <w:del w:id="165" w:author="Белов Константин Юрьевич" w:date="2026-02-03T15:14:00Z" w16du:dateUtc="2026-02-03T12:14:00Z"/>
          <w:rFonts w:ascii="Times New Roman" w:hAnsi="Times New Roman"/>
          <w:sz w:val="28"/>
          <w:szCs w:val="28"/>
        </w:rPr>
      </w:pPr>
    </w:p>
    <w:p w14:paraId="041A37CB" w14:textId="77777777" w:rsidR="00A534CB" w:rsidRPr="00A534CB" w:rsidRDefault="00A534CB" w:rsidP="00A534CB">
      <w:pPr>
        <w:spacing w:after="0" w:line="240" w:lineRule="auto"/>
        <w:ind w:firstLine="709"/>
        <w:jc w:val="both"/>
        <w:rPr>
          <w:rFonts w:ascii="Times New Roman" w:hAnsi="Times New Roman"/>
          <w:sz w:val="28"/>
          <w:szCs w:val="28"/>
        </w:rPr>
      </w:pPr>
    </w:p>
    <w:p w14:paraId="7CDB1426" w14:textId="77777777" w:rsidR="00A534CB" w:rsidRPr="00A534CB" w:rsidRDefault="00A534CB" w:rsidP="00A534CB">
      <w:pPr>
        <w:autoSpaceDE w:val="0"/>
        <w:autoSpaceDN w:val="0"/>
        <w:spacing w:after="0" w:line="240" w:lineRule="auto"/>
        <w:ind w:firstLine="709"/>
        <w:jc w:val="both"/>
        <w:outlineLvl w:val="0"/>
        <w:rPr>
          <w:ins w:id="166" w:author="Белов Константин Юрьевич" w:date="2026-02-03T15:14:00Z" w16du:dateUtc="2026-02-03T12:14:00Z"/>
          <w:rFonts w:ascii="Times New Roman" w:hAnsi="Times New Roman"/>
          <w:sz w:val="28"/>
          <w:szCs w:val="28"/>
        </w:rPr>
      </w:pPr>
      <w:bookmarkStart w:id="167" w:name="_Hlk217425058"/>
      <w:r w:rsidRPr="00A534CB">
        <w:rPr>
          <w:rFonts w:ascii="Times New Roman" w:hAnsi="Times New Roman"/>
          <w:sz w:val="28"/>
          <w:szCs w:val="28"/>
        </w:rPr>
        <w:t xml:space="preserve">Статья 55. Правовые акты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BA0F8DA" w14:textId="77777777" w:rsidR="00A534CB" w:rsidRPr="00A534CB" w:rsidRDefault="00A534CB" w:rsidP="00A534CB">
      <w:pPr>
        <w:autoSpaceDE w:val="0"/>
        <w:autoSpaceDN w:val="0"/>
        <w:spacing w:after="0" w:line="240" w:lineRule="auto"/>
        <w:ind w:firstLine="709"/>
        <w:jc w:val="both"/>
        <w:outlineLvl w:val="0"/>
        <w:rPr>
          <w:ins w:id="168" w:author="Белов Константин Юрьевич" w:date="2026-02-03T15:14:00Z" w16du:dateUtc="2026-02-03T12:14:00Z"/>
          <w:rFonts w:ascii="Times New Roman" w:hAnsi="Times New Roman"/>
          <w:sz w:val="28"/>
          <w:szCs w:val="28"/>
        </w:rPr>
      </w:pPr>
    </w:p>
    <w:p w14:paraId="6977B78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пределах своих полномочий, установленных настоящим Уставом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30C9C63C" w14:textId="77777777" w:rsidR="00A534CB" w:rsidRPr="00A534CB" w:rsidRDefault="00A534CB" w:rsidP="00A534CB">
      <w:pPr>
        <w:autoSpaceDE w:val="0"/>
        <w:autoSpaceDN w:val="0"/>
        <w:spacing w:after="0" w:line="240" w:lineRule="auto"/>
        <w:ind w:firstLine="709"/>
        <w:jc w:val="both"/>
        <w:outlineLvl w:val="0"/>
        <w:rPr>
          <w:ins w:id="169" w:author="Белов Константин Юрьевич" w:date="2026-02-03T15:14:00Z" w16du:dateUtc="2026-02-03T12:14:00Z"/>
          <w:rFonts w:ascii="Times New Roman" w:hAnsi="Times New Roman"/>
          <w:sz w:val="28"/>
          <w:szCs w:val="28"/>
        </w:rPr>
      </w:pPr>
    </w:p>
    <w:p w14:paraId="47C6CB1B"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Статья 56. Правовые акты должностных лиц местного самоуправления</w:t>
      </w:r>
    </w:p>
    <w:p w14:paraId="306AA67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p>
    <w:p w14:paraId="068042E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постановления и распоряжения по вопросам организации деятельности </w:t>
      </w:r>
      <w:r w:rsidRPr="00A534CB">
        <w:rPr>
          <w:rFonts w:ascii="Times New Roman" w:hAnsi="Times New Roman"/>
          <w:sz w:val="28"/>
          <w:szCs w:val="28"/>
        </w:rPr>
        <w:lastRenderedPageBreak/>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924E9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2. Иные должностные лица местного самоуправления издают распоряжения и приказы по вопросам, отнесенным к их полномочиям.</w:t>
      </w:r>
    </w:p>
    <w:bookmarkEnd w:id="167"/>
    <w:p w14:paraId="64DDA7B5" w14:textId="77777777" w:rsidR="00A534CB" w:rsidRPr="00A534CB" w:rsidRDefault="00A534CB">
      <w:pPr>
        <w:spacing w:after="0" w:line="240" w:lineRule="auto"/>
        <w:ind w:firstLine="709"/>
        <w:jc w:val="both"/>
        <w:rPr>
          <w:rFonts w:ascii="Times New Roman" w:hAnsi="Times New Roman"/>
          <w:sz w:val="28"/>
          <w:szCs w:val="28"/>
        </w:rPr>
        <w:pPrChange w:id="170" w:author="Белов Константин Юрьевич" w:date="2026-02-03T15:14:00Z" w16du:dateUtc="2026-02-03T12:14:00Z">
          <w:pPr>
            <w:spacing w:after="0" w:line="240" w:lineRule="atLeast"/>
            <w:ind w:firstLine="709"/>
          </w:pPr>
        </w:pPrChange>
      </w:pPr>
    </w:p>
    <w:p w14:paraId="2677B51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57. </w:t>
      </w:r>
      <w:bookmarkStart w:id="171" w:name="_Hlk217588505"/>
      <w:bookmarkStart w:id="172" w:name="_Hlk217425323"/>
      <w:r w:rsidRPr="00A534CB">
        <w:rPr>
          <w:rFonts w:ascii="Times New Roman" w:hAnsi="Times New Roman"/>
          <w:bCs/>
          <w:sz w:val="28"/>
          <w:szCs w:val="28"/>
        </w:rPr>
        <w:t>Обнародование</w:t>
      </w:r>
      <w:r w:rsidRPr="00A534CB">
        <w:rPr>
          <w:rFonts w:ascii="Times New Roman" w:hAnsi="Times New Roman"/>
          <w:sz w:val="28"/>
          <w:szCs w:val="28"/>
        </w:rPr>
        <w:t xml:space="preserve"> муниципальных правовых актов</w:t>
      </w:r>
      <w:bookmarkEnd w:id="171"/>
    </w:p>
    <w:bookmarkEnd w:id="172"/>
    <w:p w14:paraId="596A9BE7" w14:textId="77777777" w:rsidR="00A534CB" w:rsidRPr="00A534CB" w:rsidRDefault="00A534CB" w:rsidP="00A534CB">
      <w:pPr>
        <w:spacing w:after="0" w:line="240" w:lineRule="atLeast"/>
        <w:ind w:firstLine="709"/>
        <w:jc w:val="both"/>
        <w:rPr>
          <w:rFonts w:ascii="Times New Roman" w:hAnsi="Times New Roman"/>
          <w:sz w:val="28"/>
          <w:szCs w:val="28"/>
        </w:rPr>
      </w:pPr>
    </w:p>
    <w:p w14:paraId="69EBCC60" w14:textId="77777777" w:rsidR="00A534CB" w:rsidRPr="00A534CB" w:rsidRDefault="00A534CB" w:rsidP="00A534CB">
      <w:pPr>
        <w:spacing w:after="0" w:line="240" w:lineRule="atLeast"/>
        <w:ind w:firstLine="709"/>
        <w:jc w:val="both"/>
        <w:rPr>
          <w:rFonts w:ascii="Times New Roman" w:hAnsi="Times New Roman"/>
          <w:sz w:val="28"/>
          <w:szCs w:val="28"/>
        </w:rPr>
      </w:pPr>
      <w:bookmarkStart w:id="173" w:name="_Hlk160048556"/>
      <w:r w:rsidRPr="00A534CB">
        <w:rPr>
          <w:rFonts w:ascii="Times New Roman" w:hAnsi="Times New Roman"/>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174" w:name="_Hlk217425392"/>
      <w:bookmarkStart w:id="175" w:name="_Hlk217588517"/>
      <w:r w:rsidRPr="00A534CB">
        <w:rPr>
          <w:rFonts w:ascii="Times New Roman" w:hAnsi="Times New Roman"/>
          <w:sz w:val="28"/>
          <w:szCs w:val="28"/>
        </w:rPr>
        <w:t>опубликования</w:t>
      </w:r>
      <w:bookmarkEnd w:id="174"/>
      <w:r w:rsidRPr="00A534CB">
        <w:rPr>
          <w:rFonts w:ascii="Times New Roman" w:hAnsi="Times New Roman"/>
          <w:i/>
          <w:sz w:val="28"/>
          <w:szCs w:val="28"/>
        </w:rPr>
        <w:t xml:space="preserve"> </w:t>
      </w:r>
      <w:bookmarkEnd w:id="175"/>
      <w:r w:rsidRPr="00A534CB">
        <w:rPr>
          <w:rFonts w:ascii="Times New Roman" w:hAnsi="Times New Roman"/>
          <w:sz w:val="28"/>
          <w:szCs w:val="28"/>
        </w:rPr>
        <w:t>в порядке, предусмотренном пунктом 2 настоящей статьи.</w:t>
      </w:r>
    </w:p>
    <w:bookmarkEnd w:id="173"/>
    <w:p w14:paraId="160C68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14:paraId="750FDAFE" w14:textId="77777777" w:rsidR="00A534CB" w:rsidRPr="00A534CB" w:rsidRDefault="00A534CB" w:rsidP="00A534CB">
      <w:pPr>
        <w:spacing w:after="0" w:line="240" w:lineRule="auto"/>
        <w:ind w:firstLine="709"/>
        <w:jc w:val="both"/>
        <w:rPr>
          <w:rFonts w:ascii="Times New Roman" w:hAnsi="Times New Roman"/>
          <w:sz w:val="28"/>
          <w:szCs w:val="28"/>
        </w:rPr>
      </w:pPr>
      <w:bookmarkStart w:id="176" w:name="_Hlk160048588"/>
      <w:r w:rsidRPr="00A534CB">
        <w:rPr>
          <w:rFonts w:ascii="Times New Roman" w:hAnsi="Times New Roman"/>
          <w:sz w:val="28"/>
          <w:szCs w:val="28"/>
        </w:rPr>
        <w:t>Муниципальные нормативные правовые акты</w:t>
      </w:r>
      <w:bookmarkEnd w:id="176"/>
      <w:r w:rsidRPr="00A534CB">
        <w:rPr>
          <w:rFonts w:ascii="Times New Roman" w:hAnsi="Times New Roman"/>
          <w:sz w:val="28"/>
          <w:szCs w:val="28"/>
        </w:rPr>
        <w:t xml:space="preserve">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налогах и сборах вступают в силу в соответствии с Налоговым кодексом Российской Федерации.</w:t>
      </w:r>
    </w:p>
    <w:p w14:paraId="7C512C98" w14:textId="77777777" w:rsidR="00A534CB" w:rsidRPr="00A534CB" w:rsidRDefault="00A534CB" w:rsidP="00A534CB">
      <w:pPr>
        <w:spacing w:after="0" w:line="240" w:lineRule="auto"/>
        <w:ind w:firstLine="709"/>
        <w:jc w:val="both"/>
        <w:rPr>
          <w:rFonts w:ascii="Times New Roman" w:hAnsi="Times New Roman"/>
          <w:sz w:val="28"/>
          <w:szCs w:val="28"/>
        </w:rPr>
      </w:pPr>
      <w:bookmarkStart w:id="177" w:name="_Hlk160048626"/>
      <w:r w:rsidRPr="00A534CB">
        <w:rPr>
          <w:rFonts w:ascii="Times New Roman" w:hAnsi="Times New Roman"/>
          <w:sz w:val="28"/>
          <w:szCs w:val="28"/>
        </w:rPr>
        <w:t xml:space="preserve">2. </w:t>
      </w:r>
      <w:bookmarkEnd w:id="177"/>
      <w:r w:rsidRPr="00A534CB">
        <w:rPr>
          <w:rFonts w:ascii="Times New Roman" w:hAnsi="Times New Roman"/>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газете «Приазовье» или первое размещение его полного текста в сетевом издании - </w:t>
      </w:r>
      <w:r w:rsidRPr="00A534CB">
        <w:rPr>
          <w:rFonts w:ascii="Times New Roman" w:hAnsi="Times New Roman"/>
          <w:color w:val="000000"/>
          <w:sz w:val="28"/>
          <w:szCs w:val="28"/>
        </w:rPr>
        <w:t>Интернет-газете «Приазовье» в информационно-телекоммуникационной сети «Интернет»:  https://priazove.ru (Свидетельство о регистрации СМИ ЭЛ № ФС 77-78054 от 06.03.2020. Регистрирующий орган – Федеральная служба по надзору в сфере связи, информационных технологий и массовых коммуникаций (Роскомнадзор).</w:t>
      </w:r>
      <w:r w:rsidRPr="00A534CB">
        <w:rPr>
          <w:rFonts w:ascii="Times New Roman" w:hAnsi="Times New Roman"/>
          <w:sz w:val="28"/>
          <w:szCs w:val="28"/>
        </w:rPr>
        <w:t xml:space="preserve"> </w:t>
      </w:r>
    </w:p>
    <w:p w14:paraId="5128B9D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Для официального опубликования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w:t>
      </w:r>
      <w:del w:id="178" w:author="Белов Константин Юрьевич" w:date="2026-02-03T15:14:00Z" w16du:dateUtc="2026-02-03T12:14:00Z">
        <w:r w:rsidRPr="00A534CB">
          <w:rPr>
            <w:rFonts w:ascii="Times New Roman" w:hAnsi="Times New Roman"/>
            <w:sz w:val="28"/>
            <w:szCs w:val="28"/>
          </w:rPr>
          <w:br/>
        </w:r>
      </w:del>
      <w:r w:rsidRPr="00A534CB">
        <w:rPr>
          <w:rFonts w:ascii="Times New Roman" w:hAnsi="Times New Roman"/>
          <w:sz w:val="28"/>
          <w:szCs w:val="28"/>
        </w:rPr>
        <w:t>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w:t>
      </w:r>
      <w:r w:rsidRPr="00A534CB">
        <w:rPr>
          <w:rFonts w:ascii="Times New Roman" w:hAnsi="Times New Roman"/>
          <w:sz w:val="28"/>
          <w:szCs w:val="28"/>
          <w:lang w:eastAsia="hy-AM"/>
        </w:rPr>
        <w:t xml:space="preserve"> </w:t>
      </w:r>
      <w:r w:rsidRPr="00A534CB">
        <w:rPr>
          <w:rFonts w:ascii="Times New Roman" w:hAnsi="Times New Roman"/>
          <w:sz w:val="28"/>
          <w:szCs w:val="28"/>
        </w:rPr>
        <w:t>года).</w:t>
      </w:r>
    </w:p>
    <w:p w14:paraId="226DE8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заключенного между органами местного самоуправления, иная официальная информация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быть обнародованы в порядке, предусмотренном настоящим пунктом.</w:t>
      </w:r>
    </w:p>
    <w:p w14:paraId="6D7EA6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Официальное обнародование производится путем доведения текста муниципального правового акта, в том числе соглашения, заключенного между органами местного самоуправления, до сведения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C7BC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Текст муниципального правового акта, в том числе соглашения, заключенного между органами местного самоуправления, размещается на информационных стендах в здании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иных местах, определенных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iCs/>
          <w:sz w:val="28"/>
          <w:szCs w:val="28"/>
        </w:rPr>
        <w:t xml:space="preserve">Информационные стенды должны быть установлены в каждом населенном пункте, входящем в состав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sz w:val="28"/>
          <w:szCs w:val="28"/>
        </w:rPr>
        <w:t xml:space="preserve">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копия передается в библиотеку, действующую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которая обеспечивает гражданам возможность ознакомления с муниципальным правовым актом без взимания платы.</w:t>
      </w:r>
    </w:p>
    <w:p w14:paraId="3F9CEE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Наряду с размещением на информационных стендах, содержание муниципального правового акта, в том числе соглашения, заключенного между органами местного самоуправления, может доводиться до сведения населения путем проведения собраний, конференций граждан, а также путем распространения копий данного акта среди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286733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результатам официального обнародования муниципальных правовых актов, в том числе соглашений, заключенных между органами местного самоуправления,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соглашения, заключенного между органами местного самоуправления, подписывает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AFE76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издаваться информационный бюллетень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который включаются тексты муниципальных правовых актов, в том числе </w:t>
      </w:r>
      <w:r w:rsidRPr="00A534CB">
        <w:rPr>
          <w:rFonts w:ascii="Times New Roman" w:hAnsi="Times New Roman"/>
          <w:sz w:val="28"/>
          <w:szCs w:val="28"/>
          <w:lang w:eastAsia="hy-AM"/>
        </w:rPr>
        <w:t xml:space="preserve">соглашений, заключенных между органами местного самоуправления, </w:t>
      </w:r>
      <w:r w:rsidRPr="00A534CB">
        <w:rPr>
          <w:rFonts w:ascii="Times New Roman" w:hAnsi="Times New Roman"/>
          <w:sz w:val="28"/>
          <w:szCs w:val="28"/>
        </w:rPr>
        <w:t xml:space="preserve">подлежащих официальному опубликованию. Периодичность издания информационного бюллетеня определяется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информационный бюллетень используется для официального опубликования (обнародования) муниципальных правовых актов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w:t>
      </w:r>
      <w:r w:rsidRPr="00A534CB">
        <w:rPr>
          <w:rFonts w:ascii="Times New Roman" w:hAnsi="Times New Roman"/>
          <w:sz w:val="28"/>
          <w:szCs w:val="28"/>
          <w:lang w:eastAsia="hy-AM"/>
        </w:rPr>
        <w:t xml:space="preserve"> соглашений, заключаемых между органами местного самоуправления,</w:t>
      </w:r>
      <w:r w:rsidRPr="00A534CB">
        <w:rPr>
          <w:rFonts w:ascii="Times New Roman" w:hAnsi="Times New Roman"/>
          <w:sz w:val="28"/>
          <w:szCs w:val="28"/>
        </w:rPr>
        <w:t xml:space="preserve"> применяется порядок, установленный пунктами 2 и 3 настоящей статьи.</w:t>
      </w:r>
    </w:p>
    <w:p w14:paraId="0F212379" w14:textId="77777777" w:rsidR="00A534CB" w:rsidRPr="00A534CB" w:rsidRDefault="00A534CB" w:rsidP="00A534CB">
      <w:pPr>
        <w:spacing w:after="0" w:line="240" w:lineRule="atLeast"/>
        <w:ind w:firstLine="709"/>
        <w:jc w:val="both"/>
        <w:rPr>
          <w:rFonts w:ascii="Times New Roman" w:hAnsi="Times New Roman"/>
          <w:sz w:val="28"/>
          <w:szCs w:val="28"/>
        </w:rPr>
      </w:pPr>
      <w:bookmarkStart w:id="179" w:name="_Hlk160048959"/>
      <w:r w:rsidRPr="00A534CB">
        <w:rPr>
          <w:rFonts w:ascii="Times New Roman" w:hAnsi="Times New Roman"/>
          <w:sz w:val="28"/>
          <w:szCs w:val="28"/>
        </w:rPr>
        <w:lastRenderedPageBreak/>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179"/>
    <w:p w14:paraId="055A8099"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1)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C04246D"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del w:id="180" w:author="Белов Константин Юрьевич" w:date="2026-02-03T15:14:00Z" w16du:dateUtc="2026-02-03T12:14:00Z">
        <w:r w:rsidRPr="00A534CB">
          <w:rPr>
            <w:rFonts w:ascii="Times New Roman" w:hAnsi="Times New Roman"/>
            <w:sz w:val="28"/>
            <w:szCs w:val="28"/>
          </w:rPr>
          <w:delText xml:space="preserve"> </w:delText>
        </w:r>
      </w:del>
    </w:p>
    <w:p w14:paraId="45F6684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в течение 30 дней со дня подписания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90C31C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нормативных правовых актов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в течение 30 дней со дня подписания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3DF91E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иных муниципальных правовых актов, подлежащих официальному опубликованию </w:t>
      </w:r>
      <w:bookmarkStart w:id="181" w:name="_Hlk160049035"/>
      <w:r w:rsidRPr="00A534CB">
        <w:rPr>
          <w:rFonts w:ascii="Times New Roman" w:hAnsi="Times New Roman"/>
          <w:sz w:val="28"/>
          <w:szCs w:val="28"/>
        </w:rPr>
        <w:t>(обнародованию)</w:t>
      </w:r>
      <w:bookmarkEnd w:id="181"/>
      <w:r w:rsidRPr="00A534CB">
        <w:rPr>
          <w:rFonts w:ascii="Times New Roman" w:hAnsi="Times New Roman"/>
          <w:sz w:val="28"/>
          <w:szCs w:val="28"/>
        </w:rPr>
        <w:t>, - в течение 30 дней со дня их принятия (издания).</w:t>
      </w:r>
    </w:p>
    <w:p w14:paraId="32EC9A7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14:paraId="39EDA6E2" w14:textId="77777777" w:rsidR="00A534CB" w:rsidRPr="00A534CB" w:rsidRDefault="00A534CB" w:rsidP="00A534CB">
      <w:pPr>
        <w:spacing w:after="0" w:line="240" w:lineRule="atLeast"/>
        <w:ind w:firstLine="709"/>
        <w:jc w:val="both"/>
        <w:rPr>
          <w:rFonts w:ascii="Times New Roman" w:hAnsi="Times New Roman"/>
          <w:sz w:val="28"/>
          <w:szCs w:val="28"/>
        </w:rPr>
      </w:pPr>
      <w:bookmarkStart w:id="182" w:name="_Hlk160049088"/>
      <w:r w:rsidRPr="00A534CB">
        <w:rPr>
          <w:rFonts w:ascii="Times New Roman" w:hAnsi="Times New Roman"/>
          <w:sz w:val="28"/>
          <w:szCs w:val="28"/>
        </w:rPr>
        <w:t xml:space="preserve">7. Иная официальная информация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правовыми актами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82"/>
    <w:p w14:paraId="6D281107" w14:textId="77777777" w:rsidR="00A534CB" w:rsidRPr="00A534CB" w:rsidRDefault="00A534CB" w:rsidP="00A534CB">
      <w:pPr>
        <w:spacing w:after="0" w:line="240" w:lineRule="atLeast"/>
        <w:ind w:firstLine="709"/>
        <w:jc w:val="both"/>
        <w:rPr>
          <w:rFonts w:ascii="Times New Roman" w:hAnsi="Times New Roman"/>
          <w:i/>
          <w:sz w:val="28"/>
          <w:szCs w:val="28"/>
        </w:rPr>
      </w:pPr>
    </w:p>
    <w:p w14:paraId="35222D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58. Отмена муниципальных правовых актов и приостановление их действия</w:t>
      </w:r>
    </w:p>
    <w:p w14:paraId="7B285C10" w14:textId="77777777" w:rsidR="00A534CB" w:rsidRPr="00A534CB" w:rsidRDefault="00A534CB" w:rsidP="00A534CB">
      <w:pPr>
        <w:spacing w:after="0" w:line="240" w:lineRule="atLeast"/>
        <w:ind w:firstLine="709"/>
        <w:jc w:val="both"/>
        <w:rPr>
          <w:rFonts w:ascii="Times New Roman" w:hAnsi="Times New Roman"/>
          <w:sz w:val="28"/>
          <w:szCs w:val="28"/>
        </w:rPr>
      </w:pPr>
    </w:p>
    <w:p w14:paraId="5660BF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w:t>
      </w:r>
      <w:r w:rsidRPr="00A534CB">
        <w:rPr>
          <w:rFonts w:ascii="Times New Roman" w:hAnsi="Times New Roman"/>
          <w:sz w:val="28"/>
          <w:szCs w:val="28"/>
        </w:rPr>
        <w:lastRenderedPageBreak/>
        <w:t>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ins w:id="183" w:author="Белов Константин Юрьевич" w:date="2026-02-03T15:14:00Z" w16du:dateUtc="2026-02-03T12:14:00Z">
        <w:r w:rsidRPr="00A534CB">
          <w:rPr>
            <w:rFonts w:ascii="Times New Roman" w:hAnsi="Times New Roman"/>
            <w:sz w:val="28"/>
            <w:szCs w:val="28"/>
          </w:rPr>
          <w:t>,</w:t>
        </w:r>
      </w:ins>
      <w:del w:id="184" w:author="Белов Константин Юрьевич" w:date="2026-02-03T15:14:00Z" w16du:dateUtc="2026-02-03T12:14:00Z">
        <w:r w:rsidRPr="00A534CB">
          <w:rPr>
            <w:rFonts w:ascii="Times New Roman" w:hAnsi="Times New Roman"/>
            <w:sz w:val="28"/>
            <w:szCs w:val="28"/>
          </w:rPr>
          <w:delText>;</w:delText>
        </w:r>
      </w:del>
      <w:r w:rsidRPr="00A534CB">
        <w:rPr>
          <w:rFonts w:ascii="Times New Roman" w:hAnsi="Times New Roman"/>
          <w:sz w:val="28"/>
          <w:szCs w:val="28"/>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588E75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bookmarkStart w:id="185" w:name="_Hlk217588580"/>
      <w:r w:rsidRPr="00A534CB">
        <w:rPr>
          <w:rFonts w:ascii="Times New Roman" w:hAnsi="Times New Roman"/>
          <w:sz w:val="28"/>
          <w:szCs w:val="28"/>
        </w:rPr>
        <w:t xml:space="preserve">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не позднее трех дней со дня принятия им решения.</w:t>
      </w:r>
      <w:bookmarkEnd w:id="185"/>
    </w:p>
    <w:p w14:paraId="6C517F6A" w14:textId="77777777" w:rsidR="00A534CB" w:rsidRPr="00A534CB" w:rsidRDefault="00A534CB" w:rsidP="00A534CB">
      <w:pPr>
        <w:spacing w:after="0" w:line="240" w:lineRule="atLeast"/>
        <w:ind w:firstLine="709"/>
        <w:jc w:val="both"/>
        <w:rPr>
          <w:rFonts w:ascii="Times New Roman" w:hAnsi="Times New Roman"/>
          <w:sz w:val="28"/>
          <w:szCs w:val="28"/>
        </w:rPr>
      </w:pPr>
    </w:p>
    <w:p w14:paraId="0D92062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7. Муниципальная служба</w:t>
      </w:r>
    </w:p>
    <w:p w14:paraId="36032817" w14:textId="77777777" w:rsidR="00A534CB" w:rsidRPr="00A534CB" w:rsidRDefault="00A534CB" w:rsidP="00A534CB">
      <w:pPr>
        <w:spacing w:after="0" w:line="240" w:lineRule="atLeast"/>
        <w:ind w:firstLine="709"/>
        <w:jc w:val="both"/>
        <w:rPr>
          <w:rFonts w:ascii="Times New Roman" w:hAnsi="Times New Roman"/>
          <w:sz w:val="28"/>
          <w:szCs w:val="28"/>
        </w:rPr>
      </w:pPr>
    </w:p>
    <w:p w14:paraId="3225C1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59. Муниципальная служба, должности муниципальной службы</w:t>
      </w:r>
    </w:p>
    <w:p w14:paraId="6D8FD342" w14:textId="77777777" w:rsidR="00A534CB" w:rsidRPr="00A534CB" w:rsidRDefault="00A534CB" w:rsidP="00A534CB">
      <w:pPr>
        <w:spacing w:after="0" w:line="240" w:lineRule="atLeast"/>
        <w:ind w:firstLine="709"/>
        <w:jc w:val="both"/>
        <w:rPr>
          <w:rFonts w:ascii="Times New Roman" w:hAnsi="Times New Roman"/>
          <w:sz w:val="28"/>
          <w:szCs w:val="28"/>
        </w:rPr>
      </w:pPr>
    </w:p>
    <w:p w14:paraId="41A88E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A774F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Должности муниципальной службы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(далее – должности муниципальной службы)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реестром должностей муниципальной службы в Ростовской области, утверждаемым областным законом.</w:t>
      </w:r>
    </w:p>
    <w:p w14:paraId="4E2FFA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21AD70F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Квалификационные требования к уровню профессионального образования, стажу муниципальной службы или стажу работы по </w:t>
      </w:r>
      <w:r w:rsidRPr="00A534CB">
        <w:rPr>
          <w:rFonts w:ascii="Times New Roman" w:hAnsi="Times New Roman"/>
          <w:sz w:val="28"/>
          <w:szCs w:val="28"/>
        </w:rPr>
        <w:lastRenderedPageBreak/>
        <w:t xml:space="preserve">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14:paraId="15D35B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687361B6" w14:textId="77777777" w:rsidR="00A534CB" w:rsidRPr="00A534CB" w:rsidRDefault="00A534CB" w:rsidP="00A534CB">
      <w:pPr>
        <w:spacing w:after="0" w:line="240" w:lineRule="atLeast"/>
        <w:ind w:firstLine="709"/>
        <w:jc w:val="both"/>
        <w:rPr>
          <w:rFonts w:ascii="Times New Roman" w:hAnsi="Times New Roman"/>
          <w:sz w:val="28"/>
          <w:szCs w:val="28"/>
        </w:rPr>
      </w:pPr>
    </w:p>
    <w:p w14:paraId="2D786D3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60. Статус муниципального служащего</w:t>
      </w:r>
    </w:p>
    <w:p w14:paraId="0002B89E" w14:textId="77777777" w:rsidR="00A534CB" w:rsidRPr="00A534CB" w:rsidRDefault="00A534CB" w:rsidP="00A534CB">
      <w:pPr>
        <w:spacing w:after="0" w:line="240" w:lineRule="atLeast"/>
        <w:ind w:firstLine="709"/>
        <w:jc w:val="both"/>
        <w:rPr>
          <w:rFonts w:ascii="Times New Roman" w:hAnsi="Times New Roman"/>
          <w:sz w:val="28"/>
          <w:szCs w:val="28"/>
        </w:rPr>
      </w:pPr>
    </w:p>
    <w:p w14:paraId="03712C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Муниципальным служащим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C5706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14:paraId="5C75629F" w14:textId="77777777" w:rsidR="00A534CB" w:rsidRPr="00A534CB" w:rsidRDefault="00A534CB" w:rsidP="00A534CB">
      <w:pPr>
        <w:spacing w:after="0" w:line="240" w:lineRule="atLeast"/>
        <w:ind w:firstLine="709"/>
        <w:jc w:val="both"/>
        <w:rPr>
          <w:rFonts w:ascii="Times New Roman" w:hAnsi="Times New Roman"/>
          <w:sz w:val="28"/>
          <w:szCs w:val="28"/>
        </w:rPr>
      </w:pPr>
    </w:p>
    <w:p w14:paraId="1E555A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61. Условия и порядок прохождения муниципальной службы</w:t>
      </w:r>
    </w:p>
    <w:p w14:paraId="4B82CFC5" w14:textId="77777777" w:rsidR="00A534CB" w:rsidRPr="00A534CB" w:rsidRDefault="00A534CB" w:rsidP="00A534CB">
      <w:pPr>
        <w:spacing w:after="0" w:line="240" w:lineRule="atLeast"/>
        <w:ind w:firstLine="709"/>
        <w:jc w:val="both"/>
        <w:rPr>
          <w:rFonts w:ascii="Times New Roman" w:hAnsi="Times New Roman"/>
          <w:sz w:val="28"/>
          <w:szCs w:val="28"/>
        </w:rPr>
      </w:pPr>
    </w:p>
    <w:p w14:paraId="7469870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Условия и порядок прохождения муниципальной службы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14:paraId="0F6D851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7798694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Положение о проведении аттестации муниципальных служащих утверждается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типовым положением о проведении аттестации муниципальных служащих, утверждаемым областным законом.</w:t>
      </w:r>
    </w:p>
    <w:p w14:paraId="2D0C788E" w14:textId="77777777" w:rsidR="00A534CB" w:rsidRPr="00A534CB" w:rsidRDefault="00A534CB" w:rsidP="00A534CB">
      <w:pPr>
        <w:spacing w:after="0" w:line="240" w:lineRule="atLeast"/>
        <w:ind w:firstLine="709"/>
        <w:jc w:val="both"/>
        <w:rPr>
          <w:rFonts w:ascii="Times New Roman" w:hAnsi="Times New Roman"/>
          <w:sz w:val="28"/>
          <w:szCs w:val="28"/>
        </w:rPr>
      </w:pPr>
    </w:p>
    <w:p w14:paraId="5279A1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8. Экономическая основа местного самоуправления</w:t>
      </w:r>
    </w:p>
    <w:p w14:paraId="1F3385A8" w14:textId="77777777" w:rsidR="00A534CB" w:rsidRPr="00A534CB" w:rsidRDefault="00A534CB" w:rsidP="00A534CB">
      <w:pPr>
        <w:spacing w:after="0" w:line="240" w:lineRule="atLeast"/>
        <w:ind w:firstLine="709"/>
        <w:jc w:val="both"/>
        <w:rPr>
          <w:rFonts w:ascii="Times New Roman" w:hAnsi="Times New Roman"/>
          <w:sz w:val="28"/>
          <w:szCs w:val="28"/>
        </w:rPr>
      </w:pPr>
    </w:p>
    <w:p w14:paraId="169B3F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Статья 62. Владение, пользование и распоряжение муниципальным имуществом</w:t>
      </w:r>
    </w:p>
    <w:p w14:paraId="5CDDC1D8" w14:textId="77777777" w:rsidR="00A534CB" w:rsidRPr="00A534CB" w:rsidRDefault="00A534CB" w:rsidP="00A534CB">
      <w:pPr>
        <w:spacing w:after="0" w:line="240" w:lineRule="atLeast"/>
        <w:ind w:firstLine="709"/>
        <w:jc w:val="both"/>
        <w:rPr>
          <w:rFonts w:ascii="Times New Roman" w:hAnsi="Times New Roman"/>
          <w:sz w:val="28"/>
          <w:szCs w:val="28"/>
        </w:rPr>
      </w:pPr>
    </w:p>
    <w:p w14:paraId="4262559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приобретать и осуществлять имущественные и иные права и обязанности, выступать в суде без доверенности может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7B08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80F827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86" w:name="_Hlk217588673"/>
      <w:r w:rsidRPr="00A534CB">
        <w:rPr>
          <w:rFonts w:ascii="Times New Roman" w:hAnsi="Times New Roman"/>
          <w:sz w:val="28"/>
          <w:szCs w:val="28"/>
        </w:rPr>
        <w:t xml:space="preserve">3.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186"/>
    <w:p w14:paraId="060CDE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36D21AA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Доходы от использования и приватизации муниципального имущества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поступают в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55FEC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1B8D9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1F134195" w14:textId="77777777" w:rsidR="00A534CB" w:rsidRPr="00A534CB" w:rsidRDefault="00A534CB" w:rsidP="00A534CB">
      <w:pPr>
        <w:spacing w:after="0" w:line="240" w:lineRule="atLeast"/>
        <w:ind w:firstLine="709"/>
        <w:jc w:val="both"/>
        <w:rPr>
          <w:del w:id="187" w:author="Белов Константин Юрьевич" w:date="2026-02-03T15:14:00Z" w16du:dateUtc="2026-02-03T12:14:00Z"/>
          <w:rFonts w:ascii="Times New Roman" w:hAnsi="Times New Roman"/>
          <w:sz w:val="28"/>
          <w:szCs w:val="28"/>
        </w:rPr>
      </w:pPr>
    </w:p>
    <w:p w14:paraId="40C7AA4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имени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46DD162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2AA7A9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Цели, условия и порядок деятельности муниципальных предприятий и учреждений закрепляются в их уставах.</w:t>
      </w:r>
    </w:p>
    <w:p w14:paraId="7D155A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8. Руководители муниципальных предприятий и учреждений, направляют текущие отчеты о деятельности данных предприятий и учреждений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Периодичность и форма отчетов устанавливаются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72BFE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Годовые отчеты о деятельности муниципальных предприятий и учреждений, по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по инициативе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заслушиваться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DC7097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Участие в управлении хозяйственными обществами, доли в уставных капиталах или акции которых принадлежат </w:t>
      </w:r>
      <w:proofErr w:type="spellStart"/>
      <w:r w:rsidRPr="00A534CB">
        <w:rPr>
          <w:rFonts w:ascii="Times New Roman" w:hAnsi="Times New Roman"/>
          <w:sz w:val="28"/>
          <w:szCs w:val="28"/>
        </w:rPr>
        <w:t>Кугейскому</w:t>
      </w:r>
      <w:proofErr w:type="spellEnd"/>
      <w:r w:rsidRPr="00A534CB">
        <w:rPr>
          <w:rFonts w:ascii="Times New Roman" w:hAnsi="Times New Roman"/>
          <w:sz w:val="28"/>
          <w:szCs w:val="28"/>
        </w:rPr>
        <w:t xml:space="preserve">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C2F6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D8A43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5C3F9ABE" w14:textId="77777777" w:rsidR="00A534CB" w:rsidRPr="00A534CB" w:rsidRDefault="00A534CB" w:rsidP="00A534CB">
      <w:pPr>
        <w:spacing w:after="0" w:line="240" w:lineRule="atLeast"/>
        <w:ind w:firstLine="709"/>
        <w:jc w:val="both"/>
        <w:rPr>
          <w:rFonts w:ascii="Times New Roman" w:hAnsi="Times New Roman"/>
          <w:sz w:val="28"/>
          <w:szCs w:val="28"/>
        </w:rPr>
      </w:pPr>
    </w:p>
    <w:p w14:paraId="0F2047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63. Закупки для обеспечения муниципальных нужд</w:t>
      </w:r>
    </w:p>
    <w:p w14:paraId="64719EC8" w14:textId="77777777" w:rsidR="00A534CB" w:rsidRPr="00A534CB" w:rsidRDefault="00A534CB" w:rsidP="00A534CB">
      <w:pPr>
        <w:spacing w:after="0" w:line="240" w:lineRule="atLeast"/>
        <w:ind w:firstLine="709"/>
        <w:jc w:val="both"/>
        <w:rPr>
          <w:rFonts w:ascii="Times New Roman" w:hAnsi="Times New Roman"/>
          <w:sz w:val="28"/>
          <w:szCs w:val="28"/>
        </w:rPr>
      </w:pPr>
    </w:p>
    <w:p w14:paraId="75E553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9AEC406" w14:textId="77777777" w:rsidR="00A534CB" w:rsidRPr="00A534CB" w:rsidRDefault="00A534CB" w:rsidP="00A534CB">
      <w:pPr>
        <w:spacing w:after="0" w:line="240" w:lineRule="atLeast"/>
        <w:ind w:firstLine="709"/>
        <w:jc w:val="both"/>
        <w:rPr>
          <w:rFonts w:ascii="Times New Roman" w:hAnsi="Times New Roman"/>
          <w:sz w:val="28"/>
          <w:szCs w:val="28"/>
        </w:rPr>
      </w:pPr>
      <w:bookmarkStart w:id="188" w:name="_Hlk217588796"/>
      <w:r w:rsidRPr="00A534CB">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bookmarkStart w:id="189" w:name="_Hlk217425684"/>
      <w:r w:rsidRPr="00A534CB">
        <w:rPr>
          <w:rFonts w:ascii="Times New Roman" w:hAnsi="Times New Roman"/>
          <w:sz w:val="28"/>
          <w:szCs w:val="28"/>
        </w:rPr>
        <w:t>, если иное не предусмотрено Федеральным законом «Об общих принципах организации местного самоуправления в единой системе публичной власти».</w:t>
      </w:r>
      <w:bookmarkEnd w:id="189"/>
    </w:p>
    <w:bookmarkEnd w:id="188"/>
    <w:p w14:paraId="40A318E2" w14:textId="77777777" w:rsidR="00A534CB" w:rsidRPr="00A534CB" w:rsidRDefault="00A534CB" w:rsidP="00A534CB">
      <w:pPr>
        <w:spacing w:after="0" w:line="240" w:lineRule="atLeast"/>
        <w:ind w:firstLine="709"/>
        <w:jc w:val="both"/>
        <w:rPr>
          <w:rFonts w:ascii="Times New Roman" w:hAnsi="Times New Roman"/>
          <w:sz w:val="28"/>
          <w:szCs w:val="28"/>
        </w:rPr>
      </w:pPr>
    </w:p>
    <w:p w14:paraId="4BFE75EF"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Статья 64. Муниципально-частное партнерство</w:t>
      </w:r>
    </w:p>
    <w:p w14:paraId="7BFF37E0" w14:textId="77777777" w:rsidR="00A534CB" w:rsidRPr="00A534CB" w:rsidRDefault="00A534CB" w:rsidP="00A534CB">
      <w:pPr>
        <w:spacing w:after="0" w:line="240" w:lineRule="auto"/>
        <w:ind w:firstLine="709"/>
        <w:jc w:val="both"/>
        <w:rPr>
          <w:rFonts w:ascii="Times New Roman" w:hAnsi="Times New Roman"/>
          <w:sz w:val="28"/>
          <w:szCs w:val="28"/>
        </w:rPr>
      </w:pPr>
    </w:p>
    <w:p w14:paraId="090F755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действующего в качестве публичного партнера в муниципально-частном партнерстве, выступает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115C39B"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постановление об определении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2AFDD6D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6727E586" w14:textId="77777777" w:rsidR="00A534CB" w:rsidRPr="00A534CB" w:rsidRDefault="00A534CB" w:rsidP="00A534CB">
      <w:pPr>
        <w:spacing w:after="0" w:line="240" w:lineRule="atLeast"/>
        <w:jc w:val="both"/>
        <w:rPr>
          <w:rFonts w:ascii="Times New Roman" w:hAnsi="Times New Roman"/>
          <w:sz w:val="28"/>
          <w:szCs w:val="28"/>
        </w:rPr>
      </w:pPr>
    </w:p>
    <w:p w14:paraId="009D23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65. </w:t>
      </w:r>
      <w:bookmarkStart w:id="190" w:name="_Hlk217508616"/>
      <w:r w:rsidRPr="00A534CB">
        <w:rPr>
          <w:rFonts w:ascii="Times New Roman" w:hAnsi="Times New Roman"/>
          <w:sz w:val="28"/>
          <w:szCs w:val="28"/>
        </w:rPr>
        <w:t xml:space="preserve">Составление, рассмотрение и утверждение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90"/>
    <w:p w14:paraId="27619C65" w14:textId="77777777" w:rsidR="00A534CB" w:rsidRPr="00A534CB" w:rsidRDefault="00A534CB" w:rsidP="00A534CB">
      <w:pPr>
        <w:spacing w:after="0" w:line="240" w:lineRule="atLeast"/>
        <w:ind w:firstLine="709"/>
        <w:jc w:val="both"/>
        <w:rPr>
          <w:rFonts w:ascii="Times New Roman" w:hAnsi="Times New Roman"/>
          <w:sz w:val="28"/>
          <w:szCs w:val="28"/>
        </w:rPr>
      </w:pPr>
    </w:p>
    <w:p w14:paraId="66B995B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8B1C7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на основе прогноза социально-экономического развития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целях финансового обеспечения расходных обязательств. </w:t>
      </w:r>
    </w:p>
    <w:p w14:paraId="572DB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EF711AB" w14:textId="77777777" w:rsidR="00A534CB" w:rsidRPr="00A534CB" w:rsidRDefault="00A534CB" w:rsidP="00A534CB">
      <w:pPr>
        <w:spacing w:after="0" w:line="240" w:lineRule="atLeast"/>
        <w:ind w:firstLine="709"/>
        <w:jc w:val="both"/>
        <w:rPr>
          <w:rFonts w:ascii="Times New Roman" w:hAnsi="Times New Roman"/>
          <w:sz w:val="28"/>
          <w:szCs w:val="28"/>
        </w:rPr>
      </w:pPr>
      <w:bookmarkStart w:id="191" w:name="_Hlk217588891"/>
      <w:r w:rsidRPr="00A534CB">
        <w:rPr>
          <w:rFonts w:ascii="Times New Roman" w:hAnsi="Times New Roman"/>
          <w:sz w:val="28"/>
          <w:szCs w:val="28"/>
        </w:rPr>
        <w:t xml:space="preserve">В случае, если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и утверждается на очередной финансовый год,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разрабатывает и утверждает среднесрочный финансовый план муниципального образования.</w:t>
      </w:r>
    </w:p>
    <w:bookmarkEnd w:id="191"/>
    <w:p w14:paraId="376D7F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Порядок и сроки составления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устанавливаются постановлением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соблюдением требований, устанавливаемых Бюджетным кодексом Российской Федерации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ED1606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вносится на рассмотрение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сроки, установленные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 не позднее 15 ноября текущего года.</w:t>
      </w:r>
    </w:p>
    <w:p w14:paraId="416CC0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Одновременно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sz w:val="28"/>
          <w:szCs w:val="28"/>
        </w:rPr>
        <w:lastRenderedPageBreak/>
        <w:t>представляются документы, предусмотренные Бюджетным кодексом Российской Федерации.</w:t>
      </w:r>
    </w:p>
    <w:p w14:paraId="043474C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B7048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Порядок рассмотрения и утверждения решения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Данный порядок должен предусматривать вступление в силу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4D92047E" w14:textId="77777777" w:rsidR="00A534CB" w:rsidRPr="00A534CB" w:rsidRDefault="00A534CB" w:rsidP="00A534CB">
      <w:pPr>
        <w:spacing w:after="0" w:line="240" w:lineRule="atLeast"/>
        <w:ind w:firstLine="709"/>
        <w:jc w:val="both"/>
        <w:rPr>
          <w:rFonts w:ascii="Times New Roman" w:hAnsi="Times New Roman"/>
          <w:sz w:val="28"/>
          <w:szCs w:val="28"/>
        </w:rPr>
      </w:pPr>
    </w:p>
    <w:p w14:paraId="75C325D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66.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A90BC85" w14:textId="77777777" w:rsidR="00A534CB" w:rsidRPr="00A534CB" w:rsidRDefault="00A534CB" w:rsidP="00A534CB">
      <w:pPr>
        <w:spacing w:after="0" w:line="240" w:lineRule="atLeast"/>
        <w:ind w:firstLine="709"/>
        <w:jc w:val="both"/>
        <w:rPr>
          <w:rFonts w:ascii="Times New Roman" w:hAnsi="Times New Roman"/>
          <w:sz w:val="28"/>
          <w:szCs w:val="28"/>
        </w:rPr>
      </w:pPr>
    </w:p>
    <w:p w14:paraId="7D9D125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DD617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исполняется на основе единства кассы и подведомственности расходов. </w:t>
      </w:r>
    </w:p>
    <w:p w14:paraId="6948FB0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организуется на основе сводной бюджетной росписи и кассового плана.</w:t>
      </w:r>
    </w:p>
    <w:p w14:paraId="2FD41B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исполняется по доходам, расходам и источникам финансирования дефицита бюджета.</w:t>
      </w:r>
    </w:p>
    <w:p w14:paraId="77267E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Доходы, фактически полученные при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сверх утвержденных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направляться без внесения изменений в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цели, установленные Бюджетным кодексом Российской Федерации.</w:t>
      </w:r>
    </w:p>
    <w:p w14:paraId="1AC758B0" w14:textId="77777777" w:rsidR="00A534CB" w:rsidRPr="00A534CB" w:rsidRDefault="00A534CB" w:rsidP="00A534CB">
      <w:pPr>
        <w:spacing w:after="0" w:line="240" w:lineRule="atLeast"/>
        <w:ind w:firstLine="709"/>
        <w:jc w:val="both"/>
        <w:rPr>
          <w:rFonts w:ascii="Times New Roman" w:hAnsi="Times New Roman"/>
          <w:sz w:val="28"/>
          <w:szCs w:val="28"/>
        </w:rPr>
      </w:pPr>
    </w:p>
    <w:p w14:paraId="6CA22B2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67.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45F7C59" w14:textId="77777777" w:rsidR="00A534CB" w:rsidRPr="00A534CB" w:rsidRDefault="00A534CB" w:rsidP="00A534CB">
      <w:pPr>
        <w:spacing w:after="0" w:line="240" w:lineRule="atLeast"/>
        <w:ind w:firstLine="709"/>
        <w:jc w:val="both"/>
        <w:rPr>
          <w:rFonts w:ascii="Times New Roman" w:hAnsi="Times New Roman"/>
          <w:sz w:val="28"/>
          <w:szCs w:val="28"/>
        </w:rPr>
      </w:pPr>
    </w:p>
    <w:p w14:paraId="7E3226E3"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0ADA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рассматривать отдельные вопросы исполнения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заседаниях комиссий, рабочих групп в ходе депутатских слушаний и в связи с депутатскими запросами. </w:t>
      </w:r>
    </w:p>
    <w:p w14:paraId="6C68CE9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 отчет об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BCB8E9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3. Должностные лица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1B2B09C2" w14:textId="77777777" w:rsidR="00A534CB" w:rsidRPr="00A534CB" w:rsidRDefault="00A534CB" w:rsidP="00A534CB">
      <w:pPr>
        <w:spacing w:after="0" w:line="240" w:lineRule="atLeast"/>
        <w:ind w:firstLine="709"/>
        <w:jc w:val="both"/>
        <w:rPr>
          <w:rFonts w:ascii="Times New Roman" w:hAnsi="Times New Roman"/>
          <w:sz w:val="28"/>
          <w:szCs w:val="28"/>
        </w:rPr>
      </w:pPr>
    </w:p>
    <w:p w14:paraId="5D2220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68. Муниципальный долг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43FF33" w14:textId="77777777" w:rsidR="00A534CB" w:rsidRPr="00A534CB" w:rsidRDefault="00A534CB" w:rsidP="00A534CB">
      <w:pPr>
        <w:spacing w:after="0" w:line="240" w:lineRule="atLeast"/>
        <w:ind w:firstLine="709"/>
        <w:jc w:val="both"/>
        <w:rPr>
          <w:rFonts w:ascii="Times New Roman" w:hAnsi="Times New Roman"/>
          <w:sz w:val="28"/>
          <w:szCs w:val="28"/>
        </w:rPr>
      </w:pPr>
    </w:p>
    <w:p w14:paraId="28A2011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по муниципальным гарантиям в иностранной валюте).</w:t>
      </w:r>
    </w:p>
    <w:p w14:paraId="6A0FFC8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Верхние пределы муниципального внутреннего долга, муниципального внешнего долга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0258EA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82187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Муниципальные внутренние заимствования осуществляются в целях финансирования дефицита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погашения долговых обязательств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Pr="00A534CB">
        <w:rPr>
          <w:rFonts w:ascii="Times New Roman" w:hAnsi="Times New Roman"/>
          <w:sz w:val="28"/>
          <w:szCs w:val="28"/>
          <w:vertAlign w:val="superscript"/>
        </w:rPr>
        <w:t>.</w:t>
      </w:r>
      <w:r w:rsidRPr="00A534CB">
        <w:rPr>
          <w:rFonts w:ascii="Times New Roman" w:hAnsi="Times New Roman"/>
          <w:sz w:val="28"/>
          <w:szCs w:val="28"/>
        </w:rPr>
        <w:t>.</w:t>
      </w:r>
      <w:r w:rsidRPr="00A534CB">
        <w:rPr>
          <w:rFonts w:ascii="Times New Roman" w:hAnsi="Times New Roman"/>
          <w:sz w:val="28"/>
          <w:szCs w:val="28"/>
          <w:vertAlign w:val="superscript"/>
        </w:rPr>
        <w:t>3</w:t>
      </w:r>
      <w:r w:rsidRPr="00A534CB">
        <w:rPr>
          <w:rFonts w:ascii="Times New Roman" w:hAnsi="Times New Roman"/>
          <w:sz w:val="28"/>
          <w:szCs w:val="28"/>
        </w:rPr>
        <w:t xml:space="preserve"> Бюджетного кодекса Российской Федерации, пополнения в течение финансового года остатков средств на счетах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ins w:id="192" w:author="Белов Константин Юрьевич" w:date="2026-02-03T15:14:00Z" w16du:dateUtc="2026-02-03T12:14:00Z">
        <w:r w:rsidRPr="00A534CB">
          <w:rPr>
            <w:rFonts w:ascii="Times New Roman" w:hAnsi="Times New Roman"/>
            <w:sz w:val="28"/>
            <w:szCs w:val="28"/>
          </w:rPr>
          <w:t xml:space="preserve"> </w:t>
        </w:r>
      </w:ins>
      <w:r w:rsidRPr="00A534CB">
        <w:rPr>
          <w:rFonts w:ascii="Times New Roman" w:hAnsi="Times New Roman"/>
          <w:sz w:val="28"/>
          <w:szCs w:val="28"/>
        </w:rPr>
        <w:t>(в отношении бюджетных кредитов на пополнение остатка средств на едином счете бюджета, предусмотренных статьей 93</w:t>
      </w:r>
      <w:r w:rsidRPr="00A534CB">
        <w:rPr>
          <w:rFonts w:ascii="Times New Roman" w:hAnsi="Times New Roman"/>
          <w:sz w:val="28"/>
          <w:szCs w:val="28"/>
          <w:vertAlign w:val="superscript"/>
        </w:rPr>
        <w:t>.</w:t>
      </w:r>
      <w:r w:rsidRPr="00A534CB">
        <w:rPr>
          <w:rFonts w:ascii="Times New Roman" w:hAnsi="Times New Roman"/>
          <w:sz w:val="28"/>
          <w:szCs w:val="28"/>
        </w:rPr>
        <w:t>.</w:t>
      </w:r>
      <w:r w:rsidRPr="00A534CB">
        <w:rPr>
          <w:rFonts w:ascii="Times New Roman" w:hAnsi="Times New Roman"/>
          <w:sz w:val="28"/>
          <w:szCs w:val="28"/>
          <w:vertAlign w:val="superscript"/>
        </w:rPr>
        <w:t>6</w:t>
      </w:r>
      <w:r w:rsidRPr="00A534CB">
        <w:rPr>
          <w:rFonts w:ascii="Times New Roman" w:hAnsi="Times New Roman"/>
          <w:sz w:val="28"/>
          <w:szCs w:val="28"/>
        </w:rPr>
        <w:t xml:space="preserve"> Бюджетного кодекса Российской Федерации), а также в целях предоставления бюджетных кредитов бюджету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294AD4B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Муниципальные внешние заимствования осуществляются в целях финансирования проектов, включенных в программу государственных </w:t>
      </w:r>
      <w:r w:rsidRPr="00A534CB">
        <w:rPr>
          <w:rFonts w:ascii="Times New Roman" w:hAnsi="Times New Roman"/>
          <w:sz w:val="28"/>
          <w:szCs w:val="28"/>
        </w:rPr>
        <w:lastRenderedPageBreak/>
        <w:t>внешних заимствований Российской Федерации на очередной финансовый год и плановый период.</w:t>
      </w:r>
    </w:p>
    <w:p w14:paraId="36CE35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Право осуществления муниципальных заимствований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принадлежит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E89B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местном бюджете на очередной финансовый год и плановый период (очередной финансовый год).</w:t>
      </w:r>
    </w:p>
    <w:p w14:paraId="399679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муниципальные гарантии предоставляются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пределах общей суммы предоставляемых гарантий, указанной в решении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5CB2722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14:paraId="44D3449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7FA8A8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Долговые обязательства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61A12F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14:paraId="7FAF5A4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Учет и регистрация муниципальных долговых обязательств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осуществляются в муниципальной долговой книге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526A8B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Управление муниципальным долгом осуществляется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 и настоящим Уставом.</w:t>
      </w:r>
    </w:p>
    <w:p w14:paraId="37223497" w14:textId="77777777" w:rsidR="00A534CB" w:rsidRPr="00A534CB" w:rsidRDefault="00A534CB" w:rsidP="00A534CB">
      <w:pPr>
        <w:spacing w:after="0" w:line="240" w:lineRule="atLeast"/>
        <w:ind w:firstLine="709"/>
        <w:jc w:val="both"/>
        <w:rPr>
          <w:rFonts w:ascii="Times New Roman" w:hAnsi="Times New Roman"/>
          <w:sz w:val="28"/>
          <w:szCs w:val="28"/>
        </w:rPr>
      </w:pPr>
    </w:p>
    <w:p w14:paraId="364857B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9. Заключительные и переходные положения</w:t>
      </w:r>
    </w:p>
    <w:p w14:paraId="105A505E" w14:textId="77777777" w:rsidR="00A534CB" w:rsidRPr="00A534CB" w:rsidRDefault="00A534CB" w:rsidP="00A534CB">
      <w:pPr>
        <w:spacing w:after="0" w:line="240" w:lineRule="auto"/>
        <w:jc w:val="both"/>
        <w:rPr>
          <w:rFonts w:ascii="Times New Roman" w:hAnsi="Times New Roman"/>
          <w:i/>
          <w:sz w:val="28"/>
          <w:szCs w:val="28"/>
        </w:rPr>
      </w:pPr>
    </w:p>
    <w:p w14:paraId="73C9D8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69. Заключительные и переходные положения</w:t>
      </w:r>
    </w:p>
    <w:p w14:paraId="218F0239" w14:textId="77777777" w:rsidR="00A534CB" w:rsidRPr="00A534CB" w:rsidRDefault="00A534CB" w:rsidP="00A534CB">
      <w:pPr>
        <w:spacing w:after="0" w:line="240" w:lineRule="atLeast"/>
        <w:ind w:firstLine="709"/>
        <w:jc w:val="both"/>
        <w:rPr>
          <w:rFonts w:ascii="Times New Roman" w:hAnsi="Times New Roman"/>
          <w:sz w:val="28"/>
          <w:szCs w:val="28"/>
        </w:rPr>
      </w:pPr>
    </w:p>
    <w:p w14:paraId="0654FEC8" w14:textId="77777777" w:rsidR="00A534CB" w:rsidRPr="00A534CB" w:rsidRDefault="00A534CB" w:rsidP="00A534CB">
      <w:pPr>
        <w:spacing w:after="0" w:line="240" w:lineRule="auto"/>
        <w:ind w:firstLine="567"/>
        <w:jc w:val="both"/>
        <w:rPr>
          <w:rFonts w:ascii="Times New Roman" w:hAnsi="Times New Roman"/>
          <w:color w:val="000000"/>
          <w:sz w:val="28"/>
          <w:szCs w:val="28"/>
        </w:rPr>
      </w:pPr>
      <w:r w:rsidRPr="00A534CB">
        <w:rPr>
          <w:rFonts w:ascii="Times New Roman" w:hAnsi="Times New Roman"/>
          <w:sz w:val="28"/>
          <w:szCs w:val="28"/>
        </w:rPr>
        <w:t xml:space="preserve">1. Настоящий Устав, за исключением </w:t>
      </w:r>
      <w:r w:rsidRPr="00A534CB">
        <w:rPr>
          <w:rFonts w:ascii="Times New Roman" w:hAnsi="Times New Roman"/>
          <w:sz w:val="28"/>
          <w:szCs w:val="28"/>
          <w:rPrChange w:id="193" w:author="Белов Константин Юрьевич" w:date="2026-02-03T15:14:00Z" w16du:dateUtc="2026-02-03T12:14:00Z">
            <w:rPr>
              <w:color w:val="000000"/>
              <w:sz w:val="28"/>
              <w:szCs w:val="28"/>
            </w:rPr>
          </w:rPrChange>
        </w:rPr>
        <w:t>настоящей статьи</w:t>
      </w:r>
      <w:r w:rsidRPr="00A534CB">
        <w:rPr>
          <w:rFonts w:ascii="Times New Roman" w:hAnsi="Times New Roman"/>
          <w:color w:val="000000"/>
          <w:sz w:val="28"/>
          <w:szCs w:val="28"/>
        </w:rPr>
        <w:t>,</w:t>
      </w:r>
      <w:r w:rsidRPr="00A534CB">
        <w:rPr>
          <w:rFonts w:ascii="Times New Roman" w:hAnsi="Times New Roman"/>
          <w:sz w:val="28"/>
          <w:szCs w:val="28"/>
        </w:rPr>
        <w:t xml:space="preserve"> </w:t>
      </w:r>
      <w:r w:rsidRPr="00A534CB">
        <w:rPr>
          <w:rFonts w:ascii="Times New Roman" w:hAnsi="Times New Roman"/>
          <w:color w:val="000000"/>
          <w:sz w:val="28"/>
          <w:szCs w:val="28"/>
        </w:rPr>
        <w:t xml:space="preserve">вступает в силу со дня истечения срока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05BEE95F" w14:textId="77777777" w:rsidR="00A534CB" w:rsidRPr="00A534CB" w:rsidRDefault="00A534CB" w:rsidP="00A534CB">
      <w:pPr>
        <w:spacing w:after="0" w:line="240" w:lineRule="auto"/>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В случае прекращения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080B8329" w14:textId="77777777" w:rsidR="00A534CB" w:rsidRPr="00A534CB" w:rsidRDefault="00A534CB" w:rsidP="00A534CB">
      <w:pPr>
        <w:spacing w:after="0" w:line="240" w:lineRule="auto"/>
        <w:ind w:firstLine="709"/>
        <w:jc w:val="both"/>
        <w:rPr>
          <w:rFonts w:ascii="Times New Roman" w:hAnsi="Times New Roman"/>
          <w:color w:val="000000"/>
          <w:sz w:val="28"/>
          <w:szCs w:val="28"/>
        </w:rPr>
      </w:pPr>
      <w:r w:rsidRPr="00A534CB">
        <w:rPr>
          <w:rFonts w:ascii="Times New Roman" w:hAnsi="Times New Roman"/>
          <w:color w:val="000000"/>
          <w:sz w:val="28"/>
          <w:szCs w:val="28"/>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3CB35E5D" w14:textId="77777777" w:rsidR="00A534CB" w:rsidRPr="00A534CB" w:rsidRDefault="00A534CB" w:rsidP="00A534CB">
      <w:pPr>
        <w:autoSpaceDE w:val="0"/>
        <w:autoSpaceDN w:val="0"/>
        <w:spacing w:after="0" w:line="240" w:lineRule="auto"/>
        <w:ind w:firstLine="709"/>
        <w:jc w:val="both"/>
        <w:outlineLvl w:val="2"/>
        <w:rPr>
          <w:rFonts w:ascii="Times New Roman" w:hAnsi="Times New Roman"/>
          <w:sz w:val="28"/>
          <w:szCs w:val="28"/>
        </w:rPr>
      </w:pPr>
      <w:r w:rsidRPr="00A534CB">
        <w:rPr>
          <w:rFonts w:ascii="Times New Roman" w:hAnsi="Times New Roman"/>
          <w:sz w:val="28"/>
          <w:szCs w:val="28"/>
        </w:rPr>
        <w:t xml:space="preserve">3. До истечения срока полномочий </w:t>
      </w:r>
      <w:r w:rsidRPr="00A534CB">
        <w:rPr>
          <w:rFonts w:ascii="Times New Roman" w:hAnsi="Times New Roman"/>
          <w:color w:val="000000"/>
          <w:sz w:val="28"/>
          <w:szCs w:val="28"/>
        </w:rPr>
        <w:t xml:space="preserve">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w:t>
      </w:r>
      <w:r w:rsidRPr="00A534CB">
        <w:rPr>
          <w:rFonts w:ascii="Times New Roman" w:hAnsi="Times New Roman"/>
          <w:sz w:val="28"/>
          <w:szCs w:val="28"/>
        </w:rPr>
        <w:t xml:space="preserve">, положения статьи 28 настоящего Устава могут применяться исключительно к отношениям, связанным с проведением конкурса по отбору кандидатур на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xml:space="preserve">, в том числе в части определения порядка проведения конкурса по отбору кандидатур на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xml:space="preserve">, общего числа членов конкурсной комиссии в </w:t>
      </w:r>
      <w:proofErr w:type="spellStart"/>
      <w:r w:rsidRPr="00A534CB">
        <w:rPr>
          <w:rFonts w:ascii="Times New Roman" w:hAnsi="Times New Roman"/>
          <w:color w:val="000000"/>
          <w:sz w:val="28"/>
          <w:szCs w:val="28"/>
        </w:rPr>
        <w:t>Кугейском</w:t>
      </w:r>
      <w:proofErr w:type="spellEnd"/>
      <w:r w:rsidRPr="00A534CB">
        <w:rPr>
          <w:rFonts w:ascii="Times New Roman" w:hAnsi="Times New Roman"/>
          <w:color w:val="000000"/>
          <w:sz w:val="28"/>
          <w:szCs w:val="28"/>
        </w:rPr>
        <w:t xml:space="preserve"> сельском поселении</w:t>
      </w:r>
      <w:r w:rsidRPr="00A534CB">
        <w:rPr>
          <w:rFonts w:ascii="Times New Roman" w:hAnsi="Times New Roman"/>
          <w:sz w:val="28"/>
          <w:szCs w:val="28"/>
        </w:rPr>
        <w:t>, назначения членов конкурсной комиссии.</w:t>
      </w:r>
    </w:p>
    <w:p w14:paraId="4837DE8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color w:val="000000"/>
          <w:sz w:val="28"/>
          <w:szCs w:val="28"/>
        </w:rPr>
        <w:t xml:space="preserve">4. Полномочия Главы Администрации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назначенного по контракту до дня вступления в силу настоящего Устава, прекращаются досрочно со дня вступления в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w:t>
      </w:r>
      <w:r w:rsidRPr="00A534CB">
        <w:rPr>
          <w:rFonts w:ascii="Times New Roman" w:hAnsi="Times New Roman"/>
          <w:sz w:val="28"/>
          <w:szCs w:val="28"/>
        </w:rPr>
        <w:t xml:space="preserve">исполняющего полномочия главы Администрации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w:t>
      </w:r>
    </w:p>
    <w:p w14:paraId="22613C49" w14:textId="77777777" w:rsidR="00A534CB" w:rsidRPr="00A534CB" w:rsidRDefault="00A534CB" w:rsidP="00A534CB">
      <w:pPr>
        <w:spacing w:after="0" w:line="240" w:lineRule="auto"/>
        <w:ind w:firstLine="709"/>
        <w:jc w:val="both"/>
        <w:rPr>
          <w:rFonts w:ascii="Times New Roman" w:hAnsi="Times New Roman"/>
          <w:color w:val="000000"/>
          <w:sz w:val="28"/>
          <w:szCs w:val="28"/>
        </w:rPr>
      </w:pPr>
      <w:r w:rsidRPr="00A534CB">
        <w:rPr>
          <w:rFonts w:ascii="Times New Roman" w:hAnsi="Times New Roman"/>
          <w:color w:val="000000"/>
          <w:sz w:val="28"/>
          <w:szCs w:val="28"/>
        </w:rPr>
        <w:t xml:space="preserve">5. В случае прекращения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 полномочия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установленные настоящим Уставом, до дня избрания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исполняет заместитель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а в случае отсутствия заместителя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 депутат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определенный его решением.</w:t>
      </w:r>
    </w:p>
    <w:p w14:paraId="0752826E"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Со дня вступления в силу настоящего Устава и до дня начала исполнения своих полномочий </w:t>
      </w:r>
      <w:r w:rsidRPr="00A534CB">
        <w:rPr>
          <w:rFonts w:ascii="Times New Roman" w:hAnsi="Times New Roman"/>
          <w:color w:val="000000"/>
          <w:sz w:val="28"/>
          <w:szCs w:val="28"/>
        </w:rPr>
        <w:t xml:space="preserve">временно исполняющим обязанности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назначенным Губернатором Ростовской области,</w:t>
      </w:r>
      <w:r w:rsidRPr="00A534CB">
        <w:rPr>
          <w:rFonts w:ascii="Times New Roman" w:hAnsi="Times New Roman"/>
          <w:color w:val="000000"/>
          <w:sz w:val="28"/>
          <w:szCs w:val="28"/>
        </w:rPr>
        <w:t xml:space="preserve"> или</w:t>
      </w:r>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полномочия Главы </w:t>
      </w:r>
      <w:proofErr w:type="spellStart"/>
      <w:r w:rsidRPr="00A534CB">
        <w:rPr>
          <w:rFonts w:ascii="Times New Roman" w:hAnsi="Times New Roman"/>
          <w:sz w:val="28"/>
          <w:szCs w:val="28"/>
        </w:rPr>
        <w:lastRenderedPageBreak/>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за исключением полномочий, указанных в статьях 17, 18, подпунктах 2, 4 пункта 1 статьи 29 настоящего Устава, исполняет глава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назначенный по контракту до дня вступления в силу настоящего Устава, либо в случае отсутствия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назначенного по контракту до дня вступления в силу настоящего Устава,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iCs/>
          <w:color w:val="000000"/>
          <w:sz w:val="28"/>
          <w:szCs w:val="28"/>
        </w:rPr>
        <w:t>сельск</w:t>
      </w:r>
      <w:r w:rsidRPr="00A534CB">
        <w:rPr>
          <w:rFonts w:ascii="Times New Roman" w:hAnsi="Times New Roman"/>
          <w:iCs/>
          <w:sz w:val="28"/>
          <w:szCs w:val="28"/>
        </w:rPr>
        <w:t>ого поселения</w:t>
      </w:r>
      <w:r w:rsidRPr="00A534CB">
        <w:rPr>
          <w:rFonts w:ascii="Times New Roman" w:hAnsi="Times New Roman"/>
          <w:i/>
          <w:sz w:val="28"/>
          <w:szCs w:val="28"/>
        </w:rPr>
        <w:t>,</w:t>
      </w:r>
      <w:r w:rsidRPr="00A534CB">
        <w:rPr>
          <w:rFonts w:ascii="Times New Roman" w:hAnsi="Times New Roman"/>
          <w:sz w:val="28"/>
          <w:szCs w:val="28"/>
        </w:rPr>
        <w:t xml:space="preserve"> руководитель структурного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r w:rsidRPr="00A534CB">
        <w:rPr>
          <w:rFonts w:ascii="Times New Roman" w:hAnsi="Times New Roman"/>
          <w:color w:val="000000"/>
          <w:sz w:val="28"/>
          <w:szCs w:val="28"/>
        </w:rPr>
        <w:t xml:space="preserve">, определенный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r w:rsidRPr="00A534CB">
        <w:rPr>
          <w:rFonts w:ascii="Times New Roman" w:hAnsi="Times New Roman"/>
          <w:color w:val="000000"/>
          <w:sz w:val="28"/>
          <w:szCs w:val="28"/>
        </w:rPr>
        <w:t>,</w:t>
      </w:r>
      <w:r w:rsidRPr="00A534CB">
        <w:rPr>
          <w:rFonts w:ascii="Times New Roman" w:hAnsi="Times New Roman"/>
          <w:sz w:val="28"/>
          <w:szCs w:val="28"/>
        </w:rPr>
        <w:t xml:space="preserve"> а в случае отсутствия указанного должностного лица либо отсутствия в Регламенте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соответствующих положений – иной муниципальный служащий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определенный </w:t>
      </w:r>
      <w:r w:rsidRPr="00A534CB">
        <w:rPr>
          <w:rFonts w:ascii="Times New Roman" w:hAnsi="Times New Roman"/>
          <w:color w:val="000000"/>
          <w:sz w:val="28"/>
          <w:szCs w:val="28"/>
        </w:rPr>
        <w:t xml:space="preserve">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p>
    <w:p w14:paraId="03627B8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До дня начала исполнения своих полномочий</w:t>
      </w:r>
      <w:r w:rsidRPr="00A534CB">
        <w:rPr>
          <w:rFonts w:ascii="Times New Roman" w:hAnsi="Times New Roman"/>
          <w:color w:val="000000"/>
          <w:sz w:val="28"/>
          <w:szCs w:val="28"/>
        </w:rPr>
        <w:t xml:space="preserve"> временно исполняющим обязанности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назначенным Губернатором Ростовской области,</w:t>
      </w:r>
      <w:r w:rsidRPr="00A534CB">
        <w:rPr>
          <w:rFonts w:ascii="Times New Roman" w:hAnsi="Times New Roman"/>
          <w:color w:val="000000"/>
          <w:sz w:val="28"/>
          <w:szCs w:val="28"/>
        </w:rPr>
        <w:t xml:space="preserve"> или</w:t>
      </w:r>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до избрания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предусмотренные статьями 17, 18, подпунктами 2, 4 пункта 1 статьи 29 настоящего Устава, исполняет заместитель председателя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а в случае отсутствия заместителя председателя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 депутат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определенный </w:t>
      </w:r>
      <w:r w:rsidRPr="00A534CB">
        <w:rPr>
          <w:rFonts w:ascii="Times New Roman" w:hAnsi="Times New Roman"/>
          <w:color w:val="000000"/>
          <w:sz w:val="28"/>
          <w:szCs w:val="28"/>
        </w:rPr>
        <w:t xml:space="preserve">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p>
    <w:p w14:paraId="74288030" w14:textId="77777777" w:rsidR="00A534CB" w:rsidRPr="00A534CB" w:rsidRDefault="00A534CB" w:rsidP="00A534CB">
      <w:pPr>
        <w:spacing w:after="0" w:line="240" w:lineRule="auto"/>
        <w:ind w:firstLine="709"/>
        <w:jc w:val="both"/>
        <w:rPr>
          <w:rFonts w:ascii="Times New Roman" w:hAnsi="Times New Roman"/>
          <w:sz w:val="28"/>
          <w:szCs w:val="28"/>
        </w:rPr>
      </w:pPr>
    </w:p>
    <w:p w14:paraId="50CAB576"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Статья </w:t>
      </w:r>
      <w:r w:rsidRPr="00A534CB">
        <w:rPr>
          <w:rFonts w:ascii="Times New Roman" w:hAnsi="Times New Roman"/>
          <w:bCs/>
          <w:sz w:val="28"/>
          <w:szCs w:val="28"/>
        </w:rPr>
        <w:t>70</w:t>
      </w:r>
      <w:r w:rsidRPr="00A534CB">
        <w:rPr>
          <w:rFonts w:ascii="Times New Roman" w:hAnsi="Times New Roman"/>
          <w:sz w:val="28"/>
          <w:szCs w:val="28"/>
        </w:rPr>
        <w:t>. Признание утратившими силу отдельных муниципальных нормативных правовых актов</w:t>
      </w:r>
    </w:p>
    <w:p w14:paraId="0BA04BCF" w14:textId="77777777" w:rsidR="00A534CB" w:rsidRPr="00A534CB" w:rsidRDefault="00A534CB" w:rsidP="00A534CB">
      <w:pPr>
        <w:spacing w:after="0" w:line="240" w:lineRule="auto"/>
        <w:ind w:firstLine="709"/>
        <w:jc w:val="both"/>
        <w:rPr>
          <w:rFonts w:ascii="Times New Roman" w:hAnsi="Times New Roman"/>
          <w:sz w:val="28"/>
          <w:szCs w:val="28"/>
        </w:rPr>
      </w:pPr>
    </w:p>
    <w:p w14:paraId="1F88F2CF"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Со дня вступления в силу настоящего Устава признать утратившими силу:</w:t>
      </w:r>
    </w:p>
    <w:p w14:paraId="63D7A1EC"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принятый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31 июля 2023 года № 74;</w:t>
      </w:r>
    </w:p>
    <w:p w14:paraId="626BD9D0"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принятый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18 июня 2024 года № 94.</w:t>
      </w:r>
    </w:p>
    <w:p w14:paraId="5E8FDCCC" w14:textId="77777777" w:rsidR="00A534CB" w:rsidRPr="00102895" w:rsidRDefault="00A534CB" w:rsidP="00A534CB">
      <w:pPr>
        <w:spacing w:after="0" w:line="240" w:lineRule="auto"/>
        <w:ind w:firstLine="708"/>
        <w:rPr>
          <w:sz w:val="28"/>
          <w:szCs w:val="28"/>
        </w:rPr>
      </w:pPr>
      <w:r w:rsidRPr="00102895">
        <w:rPr>
          <w:sz w:val="28"/>
          <w:szCs w:val="28"/>
        </w:rPr>
        <w:t xml:space="preserve"> </w:t>
      </w:r>
    </w:p>
    <w:p w14:paraId="46D8E737" w14:textId="77777777" w:rsidR="00411A8B" w:rsidRDefault="00411A8B" w:rsidP="00AD3A70">
      <w:pPr>
        <w:autoSpaceDE w:val="0"/>
        <w:autoSpaceDN w:val="0"/>
        <w:adjustRightInd w:val="0"/>
        <w:spacing w:after="0" w:line="240" w:lineRule="auto"/>
        <w:jc w:val="both"/>
        <w:rPr>
          <w:rFonts w:ascii="Times New Roman" w:hAnsi="Times New Roman"/>
          <w:sz w:val="28"/>
        </w:rPr>
      </w:pPr>
    </w:p>
    <w:p w14:paraId="3A95624C"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6F6AED4E"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59DEFF0E"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1F784202"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19DF23F6"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02A06F3F" w14:textId="77777777" w:rsidR="00955DD1" w:rsidRDefault="00955DD1" w:rsidP="00AD3A70">
      <w:pPr>
        <w:autoSpaceDE w:val="0"/>
        <w:autoSpaceDN w:val="0"/>
        <w:adjustRightInd w:val="0"/>
        <w:spacing w:after="0" w:line="240" w:lineRule="auto"/>
        <w:jc w:val="both"/>
        <w:rPr>
          <w:rFonts w:ascii="Times New Roman" w:hAnsi="Times New Roman"/>
          <w:sz w:val="28"/>
        </w:rPr>
      </w:pPr>
    </w:p>
    <w:sectPr w:rsidR="00955DD1" w:rsidSect="002D00C5">
      <w:headerReference w:type="default" r:id="rId15"/>
      <w:footerReference w:type="default" r:id="rId16"/>
      <w:pgSz w:w="11906" w:h="16838" w:code="9"/>
      <w:pgMar w:top="1135" w:right="707" w:bottom="851"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09AE" w14:textId="77777777" w:rsidR="00BE496F" w:rsidRDefault="00BE496F" w:rsidP="00415183">
      <w:pPr>
        <w:spacing w:after="0" w:line="240" w:lineRule="auto"/>
      </w:pPr>
      <w:r>
        <w:separator/>
      </w:r>
    </w:p>
  </w:endnote>
  <w:endnote w:type="continuationSeparator" w:id="0">
    <w:p w14:paraId="4FE47D48" w14:textId="77777777" w:rsidR="00BE496F" w:rsidRDefault="00BE496F" w:rsidP="0041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0BCA" w14:textId="77777777" w:rsidR="00F67107" w:rsidRDefault="00F6710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F425" w14:textId="77777777" w:rsidR="00BE496F" w:rsidRDefault="00BE496F" w:rsidP="00415183">
      <w:pPr>
        <w:spacing w:after="0" w:line="240" w:lineRule="auto"/>
      </w:pPr>
      <w:r>
        <w:separator/>
      </w:r>
    </w:p>
  </w:footnote>
  <w:footnote w:type="continuationSeparator" w:id="0">
    <w:p w14:paraId="27787839" w14:textId="77777777" w:rsidR="00BE496F" w:rsidRDefault="00BE496F" w:rsidP="00415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39DF" w14:textId="77777777" w:rsidR="00F67107" w:rsidRDefault="00F6710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22F2E"/>
    <w:multiLevelType w:val="hybridMultilevel"/>
    <w:tmpl w:val="CEB45472"/>
    <w:lvl w:ilvl="0" w:tplc="0AFE2604">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22B35"/>
    <w:multiLevelType w:val="hybridMultilevel"/>
    <w:tmpl w:val="7764B6C6"/>
    <w:lvl w:ilvl="0" w:tplc="A4D069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2" w15:restartNumberingAfterBreak="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0536927">
    <w:abstractNumId w:val="11"/>
  </w:num>
  <w:num w:numId="2" w16cid:durableId="242032586">
    <w:abstractNumId w:val="9"/>
  </w:num>
  <w:num w:numId="3" w16cid:durableId="63721180">
    <w:abstractNumId w:val="7"/>
  </w:num>
  <w:num w:numId="4" w16cid:durableId="560098086">
    <w:abstractNumId w:val="6"/>
  </w:num>
  <w:num w:numId="5" w16cid:durableId="337854830">
    <w:abstractNumId w:val="5"/>
  </w:num>
  <w:num w:numId="6" w16cid:durableId="1597713784">
    <w:abstractNumId w:val="4"/>
  </w:num>
  <w:num w:numId="7" w16cid:durableId="1740640055">
    <w:abstractNumId w:val="8"/>
  </w:num>
  <w:num w:numId="8" w16cid:durableId="1308169752">
    <w:abstractNumId w:val="3"/>
  </w:num>
  <w:num w:numId="9" w16cid:durableId="16585153">
    <w:abstractNumId w:val="2"/>
  </w:num>
  <w:num w:numId="10" w16cid:durableId="812020581">
    <w:abstractNumId w:val="1"/>
  </w:num>
  <w:num w:numId="11" w16cid:durableId="858543444">
    <w:abstractNumId w:val="0"/>
  </w:num>
  <w:num w:numId="12" w16cid:durableId="237792187">
    <w:abstractNumId w:val="13"/>
  </w:num>
  <w:num w:numId="13" w16cid:durableId="732042990">
    <w:abstractNumId w:val="14"/>
  </w:num>
  <w:num w:numId="14" w16cid:durableId="1390179790">
    <w:abstractNumId w:val="12"/>
  </w:num>
  <w:num w:numId="15" w16cid:durableId="1563174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1200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AB"/>
    <w:rsid w:val="0000140B"/>
    <w:rsid w:val="000014E5"/>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D16"/>
    <w:rsid w:val="0003343C"/>
    <w:rsid w:val="00033B9C"/>
    <w:rsid w:val="000356A1"/>
    <w:rsid w:val="00040E76"/>
    <w:rsid w:val="00042786"/>
    <w:rsid w:val="0004298A"/>
    <w:rsid w:val="00043074"/>
    <w:rsid w:val="00044166"/>
    <w:rsid w:val="00046439"/>
    <w:rsid w:val="000466B4"/>
    <w:rsid w:val="00046EBE"/>
    <w:rsid w:val="00047249"/>
    <w:rsid w:val="00047B12"/>
    <w:rsid w:val="000505A9"/>
    <w:rsid w:val="0005266A"/>
    <w:rsid w:val="00053CC9"/>
    <w:rsid w:val="00053EE9"/>
    <w:rsid w:val="00054359"/>
    <w:rsid w:val="00054865"/>
    <w:rsid w:val="00054971"/>
    <w:rsid w:val="00055A0F"/>
    <w:rsid w:val="00056169"/>
    <w:rsid w:val="00056766"/>
    <w:rsid w:val="00056BD1"/>
    <w:rsid w:val="00056D00"/>
    <w:rsid w:val="0006079D"/>
    <w:rsid w:val="00062227"/>
    <w:rsid w:val="00062553"/>
    <w:rsid w:val="00063A02"/>
    <w:rsid w:val="00064B03"/>
    <w:rsid w:val="000651B9"/>
    <w:rsid w:val="0006721D"/>
    <w:rsid w:val="00070E35"/>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FB5"/>
    <w:rsid w:val="00087787"/>
    <w:rsid w:val="00087F3F"/>
    <w:rsid w:val="00090E3E"/>
    <w:rsid w:val="00091216"/>
    <w:rsid w:val="0009155A"/>
    <w:rsid w:val="000915CD"/>
    <w:rsid w:val="000923D6"/>
    <w:rsid w:val="0009248E"/>
    <w:rsid w:val="00097020"/>
    <w:rsid w:val="00097C75"/>
    <w:rsid w:val="000A2156"/>
    <w:rsid w:val="000A2EAB"/>
    <w:rsid w:val="000A4862"/>
    <w:rsid w:val="000A514C"/>
    <w:rsid w:val="000A6BCD"/>
    <w:rsid w:val="000A76FE"/>
    <w:rsid w:val="000A79DF"/>
    <w:rsid w:val="000A7D40"/>
    <w:rsid w:val="000B0B67"/>
    <w:rsid w:val="000B0F09"/>
    <w:rsid w:val="000B149F"/>
    <w:rsid w:val="000B1F6C"/>
    <w:rsid w:val="000B3947"/>
    <w:rsid w:val="000B3BFF"/>
    <w:rsid w:val="000B418B"/>
    <w:rsid w:val="000B498C"/>
    <w:rsid w:val="000B4CC1"/>
    <w:rsid w:val="000B6997"/>
    <w:rsid w:val="000B6A35"/>
    <w:rsid w:val="000B78F8"/>
    <w:rsid w:val="000C1132"/>
    <w:rsid w:val="000C2EF3"/>
    <w:rsid w:val="000C3B0F"/>
    <w:rsid w:val="000C46CE"/>
    <w:rsid w:val="000C4968"/>
    <w:rsid w:val="000C5079"/>
    <w:rsid w:val="000C535F"/>
    <w:rsid w:val="000C5BD8"/>
    <w:rsid w:val="000C6111"/>
    <w:rsid w:val="000C7181"/>
    <w:rsid w:val="000D01A5"/>
    <w:rsid w:val="000D3E6A"/>
    <w:rsid w:val="000D4734"/>
    <w:rsid w:val="000D5108"/>
    <w:rsid w:val="000D5B0B"/>
    <w:rsid w:val="000D5DA6"/>
    <w:rsid w:val="000D5F9D"/>
    <w:rsid w:val="000D6F90"/>
    <w:rsid w:val="000D7F36"/>
    <w:rsid w:val="000E05CA"/>
    <w:rsid w:val="000E253E"/>
    <w:rsid w:val="000E3154"/>
    <w:rsid w:val="000E360A"/>
    <w:rsid w:val="000E43F6"/>
    <w:rsid w:val="000E45E8"/>
    <w:rsid w:val="000E48BB"/>
    <w:rsid w:val="000E7C6B"/>
    <w:rsid w:val="000F02DE"/>
    <w:rsid w:val="000F234A"/>
    <w:rsid w:val="000F2685"/>
    <w:rsid w:val="000F28D2"/>
    <w:rsid w:val="000F2CD7"/>
    <w:rsid w:val="000F3709"/>
    <w:rsid w:val="000F43A2"/>
    <w:rsid w:val="000F4676"/>
    <w:rsid w:val="000F5AF9"/>
    <w:rsid w:val="000F60E1"/>
    <w:rsid w:val="000F6A67"/>
    <w:rsid w:val="000F7112"/>
    <w:rsid w:val="000F713E"/>
    <w:rsid w:val="001022EB"/>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F4B"/>
    <w:rsid w:val="00135FDA"/>
    <w:rsid w:val="001361AC"/>
    <w:rsid w:val="00137CF0"/>
    <w:rsid w:val="00140A93"/>
    <w:rsid w:val="001413BC"/>
    <w:rsid w:val="00142CB3"/>
    <w:rsid w:val="00145404"/>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7DF"/>
    <w:rsid w:val="00181E4F"/>
    <w:rsid w:val="0018541E"/>
    <w:rsid w:val="001876E1"/>
    <w:rsid w:val="00190D17"/>
    <w:rsid w:val="00190FBD"/>
    <w:rsid w:val="00191ED2"/>
    <w:rsid w:val="00192261"/>
    <w:rsid w:val="0019243B"/>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B2D23"/>
    <w:rsid w:val="001B30BB"/>
    <w:rsid w:val="001B3931"/>
    <w:rsid w:val="001B44F8"/>
    <w:rsid w:val="001B5D40"/>
    <w:rsid w:val="001C232B"/>
    <w:rsid w:val="001C3041"/>
    <w:rsid w:val="001C4461"/>
    <w:rsid w:val="001C44B1"/>
    <w:rsid w:val="001C4B12"/>
    <w:rsid w:val="001C76E1"/>
    <w:rsid w:val="001C7A96"/>
    <w:rsid w:val="001D09BF"/>
    <w:rsid w:val="001D383C"/>
    <w:rsid w:val="001D3F6B"/>
    <w:rsid w:val="001D6625"/>
    <w:rsid w:val="001D6E6F"/>
    <w:rsid w:val="001D74A8"/>
    <w:rsid w:val="001E14C5"/>
    <w:rsid w:val="001F154A"/>
    <w:rsid w:val="001F206A"/>
    <w:rsid w:val="001F3AA8"/>
    <w:rsid w:val="001F3F66"/>
    <w:rsid w:val="001F51E0"/>
    <w:rsid w:val="001F691D"/>
    <w:rsid w:val="001F7340"/>
    <w:rsid w:val="001F78D8"/>
    <w:rsid w:val="001F7E50"/>
    <w:rsid w:val="002006F5"/>
    <w:rsid w:val="00201949"/>
    <w:rsid w:val="00202212"/>
    <w:rsid w:val="002029CC"/>
    <w:rsid w:val="00202FC0"/>
    <w:rsid w:val="002031E5"/>
    <w:rsid w:val="002036F1"/>
    <w:rsid w:val="00205871"/>
    <w:rsid w:val="0020654C"/>
    <w:rsid w:val="0020654D"/>
    <w:rsid w:val="00207ADA"/>
    <w:rsid w:val="0021004F"/>
    <w:rsid w:val="00210AB3"/>
    <w:rsid w:val="00210B9F"/>
    <w:rsid w:val="002121AE"/>
    <w:rsid w:val="00214945"/>
    <w:rsid w:val="00214E96"/>
    <w:rsid w:val="002158BC"/>
    <w:rsid w:val="00215D59"/>
    <w:rsid w:val="00216697"/>
    <w:rsid w:val="0021698C"/>
    <w:rsid w:val="002170B2"/>
    <w:rsid w:val="00217971"/>
    <w:rsid w:val="00217FBD"/>
    <w:rsid w:val="0022012D"/>
    <w:rsid w:val="00220795"/>
    <w:rsid w:val="0022191E"/>
    <w:rsid w:val="00221AC9"/>
    <w:rsid w:val="00223399"/>
    <w:rsid w:val="00223F5E"/>
    <w:rsid w:val="00224455"/>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257A"/>
    <w:rsid w:val="0025402D"/>
    <w:rsid w:val="0025426B"/>
    <w:rsid w:val="00256AD7"/>
    <w:rsid w:val="00257131"/>
    <w:rsid w:val="00260714"/>
    <w:rsid w:val="00260C58"/>
    <w:rsid w:val="00261FF3"/>
    <w:rsid w:val="00262854"/>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611C"/>
    <w:rsid w:val="0028647E"/>
    <w:rsid w:val="002868C8"/>
    <w:rsid w:val="00286A51"/>
    <w:rsid w:val="0028731F"/>
    <w:rsid w:val="00290160"/>
    <w:rsid w:val="00290735"/>
    <w:rsid w:val="00290D50"/>
    <w:rsid w:val="002925C2"/>
    <w:rsid w:val="00293850"/>
    <w:rsid w:val="00294831"/>
    <w:rsid w:val="00294B44"/>
    <w:rsid w:val="00295D46"/>
    <w:rsid w:val="00295EE1"/>
    <w:rsid w:val="00296152"/>
    <w:rsid w:val="00296BAD"/>
    <w:rsid w:val="00297BC9"/>
    <w:rsid w:val="002A0091"/>
    <w:rsid w:val="002A0E35"/>
    <w:rsid w:val="002A4AFE"/>
    <w:rsid w:val="002A51CD"/>
    <w:rsid w:val="002A5419"/>
    <w:rsid w:val="002A7A87"/>
    <w:rsid w:val="002B0F63"/>
    <w:rsid w:val="002B332E"/>
    <w:rsid w:val="002B38AB"/>
    <w:rsid w:val="002B48FE"/>
    <w:rsid w:val="002B5B19"/>
    <w:rsid w:val="002B5BF9"/>
    <w:rsid w:val="002B5C1C"/>
    <w:rsid w:val="002B6FBA"/>
    <w:rsid w:val="002B7002"/>
    <w:rsid w:val="002B7014"/>
    <w:rsid w:val="002B7B41"/>
    <w:rsid w:val="002C03A8"/>
    <w:rsid w:val="002C1850"/>
    <w:rsid w:val="002C1A4D"/>
    <w:rsid w:val="002C247A"/>
    <w:rsid w:val="002C3774"/>
    <w:rsid w:val="002D00C5"/>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F1F"/>
    <w:rsid w:val="0030239E"/>
    <w:rsid w:val="003056AB"/>
    <w:rsid w:val="00306910"/>
    <w:rsid w:val="00307DB7"/>
    <w:rsid w:val="00310214"/>
    <w:rsid w:val="00311255"/>
    <w:rsid w:val="00311786"/>
    <w:rsid w:val="00313157"/>
    <w:rsid w:val="00313247"/>
    <w:rsid w:val="00313D22"/>
    <w:rsid w:val="003206E2"/>
    <w:rsid w:val="00321110"/>
    <w:rsid w:val="0032185E"/>
    <w:rsid w:val="00321C7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61DA"/>
    <w:rsid w:val="00336B27"/>
    <w:rsid w:val="00336E82"/>
    <w:rsid w:val="003373DF"/>
    <w:rsid w:val="00343C6D"/>
    <w:rsid w:val="003444A3"/>
    <w:rsid w:val="003445E8"/>
    <w:rsid w:val="00344647"/>
    <w:rsid w:val="003447A4"/>
    <w:rsid w:val="00347E4E"/>
    <w:rsid w:val="0035000F"/>
    <w:rsid w:val="0035163F"/>
    <w:rsid w:val="00351EB4"/>
    <w:rsid w:val="00353BB6"/>
    <w:rsid w:val="00354782"/>
    <w:rsid w:val="003558B8"/>
    <w:rsid w:val="003618E7"/>
    <w:rsid w:val="00361AF7"/>
    <w:rsid w:val="00361D76"/>
    <w:rsid w:val="00361FBB"/>
    <w:rsid w:val="003632EA"/>
    <w:rsid w:val="003649CB"/>
    <w:rsid w:val="003656A3"/>
    <w:rsid w:val="00365CDF"/>
    <w:rsid w:val="00366485"/>
    <w:rsid w:val="00366652"/>
    <w:rsid w:val="0037041D"/>
    <w:rsid w:val="00370AAB"/>
    <w:rsid w:val="00373A75"/>
    <w:rsid w:val="00375210"/>
    <w:rsid w:val="00375C5A"/>
    <w:rsid w:val="00376219"/>
    <w:rsid w:val="003770D9"/>
    <w:rsid w:val="00380937"/>
    <w:rsid w:val="003809F6"/>
    <w:rsid w:val="00382E44"/>
    <w:rsid w:val="00384762"/>
    <w:rsid w:val="00384F42"/>
    <w:rsid w:val="00385414"/>
    <w:rsid w:val="00385939"/>
    <w:rsid w:val="003906C9"/>
    <w:rsid w:val="00391FFF"/>
    <w:rsid w:val="003929CE"/>
    <w:rsid w:val="00395C4F"/>
    <w:rsid w:val="003962E9"/>
    <w:rsid w:val="00396E01"/>
    <w:rsid w:val="00397E04"/>
    <w:rsid w:val="003A04A2"/>
    <w:rsid w:val="003A18E1"/>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62D3"/>
    <w:rsid w:val="003C6688"/>
    <w:rsid w:val="003C6AF4"/>
    <w:rsid w:val="003C74EE"/>
    <w:rsid w:val="003C762A"/>
    <w:rsid w:val="003D03B8"/>
    <w:rsid w:val="003D38EE"/>
    <w:rsid w:val="003D41C6"/>
    <w:rsid w:val="003D57E4"/>
    <w:rsid w:val="003D5F26"/>
    <w:rsid w:val="003D60A1"/>
    <w:rsid w:val="003D6603"/>
    <w:rsid w:val="003D6FFA"/>
    <w:rsid w:val="003D79F7"/>
    <w:rsid w:val="003E024A"/>
    <w:rsid w:val="003E083D"/>
    <w:rsid w:val="003E1252"/>
    <w:rsid w:val="003E189B"/>
    <w:rsid w:val="003E2B8B"/>
    <w:rsid w:val="003E337B"/>
    <w:rsid w:val="003E3F20"/>
    <w:rsid w:val="003E4654"/>
    <w:rsid w:val="003E491F"/>
    <w:rsid w:val="003E6011"/>
    <w:rsid w:val="003F0F7F"/>
    <w:rsid w:val="003F19D0"/>
    <w:rsid w:val="003F260D"/>
    <w:rsid w:val="003F2974"/>
    <w:rsid w:val="003F49A9"/>
    <w:rsid w:val="003F5825"/>
    <w:rsid w:val="003F6131"/>
    <w:rsid w:val="003F7578"/>
    <w:rsid w:val="003F7C17"/>
    <w:rsid w:val="003F7D48"/>
    <w:rsid w:val="00400412"/>
    <w:rsid w:val="00400664"/>
    <w:rsid w:val="00401D5B"/>
    <w:rsid w:val="004026BB"/>
    <w:rsid w:val="0040327C"/>
    <w:rsid w:val="004035E3"/>
    <w:rsid w:val="00403D75"/>
    <w:rsid w:val="004043FC"/>
    <w:rsid w:val="00404675"/>
    <w:rsid w:val="0040533A"/>
    <w:rsid w:val="00406A94"/>
    <w:rsid w:val="0040707B"/>
    <w:rsid w:val="0040718A"/>
    <w:rsid w:val="00407490"/>
    <w:rsid w:val="00410B40"/>
    <w:rsid w:val="00411A8B"/>
    <w:rsid w:val="00413DCA"/>
    <w:rsid w:val="0041457B"/>
    <w:rsid w:val="004146C9"/>
    <w:rsid w:val="00415183"/>
    <w:rsid w:val="004157CB"/>
    <w:rsid w:val="00416DEE"/>
    <w:rsid w:val="00420BF8"/>
    <w:rsid w:val="00420F40"/>
    <w:rsid w:val="00421869"/>
    <w:rsid w:val="00422FBC"/>
    <w:rsid w:val="004232D3"/>
    <w:rsid w:val="00423416"/>
    <w:rsid w:val="00423F5B"/>
    <w:rsid w:val="00424764"/>
    <w:rsid w:val="004256E5"/>
    <w:rsid w:val="004321DB"/>
    <w:rsid w:val="0043287B"/>
    <w:rsid w:val="004330A7"/>
    <w:rsid w:val="004339EC"/>
    <w:rsid w:val="00433E8A"/>
    <w:rsid w:val="00433FB5"/>
    <w:rsid w:val="0043575C"/>
    <w:rsid w:val="004369A0"/>
    <w:rsid w:val="004421BF"/>
    <w:rsid w:val="00442A9E"/>
    <w:rsid w:val="00442AB9"/>
    <w:rsid w:val="00445DEB"/>
    <w:rsid w:val="0044683F"/>
    <w:rsid w:val="00447237"/>
    <w:rsid w:val="004502AD"/>
    <w:rsid w:val="0045179F"/>
    <w:rsid w:val="00451E71"/>
    <w:rsid w:val="004522C2"/>
    <w:rsid w:val="00452C69"/>
    <w:rsid w:val="00453231"/>
    <w:rsid w:val="0045537F"/>
    <w:rsid w:val="00457A91"/>
    <w:rsid w:val="004606D0"/>
    <w:rsid w:val="004614D1"/>
    <w:rsid w:val="00462DE1"/>
    <w:rsid w:val="00464C21"/>
    <w:rsid w:val="00464D71"/>
    <w:rsid w:val="00464D92"/>
    <w:rsid w:val="004654BC"/>
    <w:rsid w:val="004658F9"/>
    <w:rsid w:val="004664B7"/>
    <w:rsid w:val="004669EF"/>
    <w:rsid w:val="00466FEE"/>
    <w:rsid w:val="00472574"/>
    <w:rsid w:val="00472DBD"/>
    <w:rsid w:val="004737DA"/>
    <w:rsid w:val="004739E8"/>
    <w:rsid w:val="004746E9"/>
    <w:rsid w:val="00474D78"/>
    <w:rsid w:val="004751A5"/>
    <w:rsid w:val="00475E70"/>
    <w:rsid w:val="00480CAA"/>
    <w:rsid w:val="00480CFB"/>
    <w:rsid w:val="00481692"/>
    <w:rsid w:val="00482F38"/>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31B7"/>
    <w:rsid w:val="004A31BA"/>
    <w:rsid w:val="004A46BC"/>
    <w:rsid w:val="004A4934"/>
    <w:rsid w:val="004A4E13"/>
    <w:rsid w:val="004A5D50"/>
    <w:rsid w:val="004B370D"/>
    <w:rsid w:val="004C1FAB"/>
    <w:rsid w:val="004C22F3"/>
    <w:rsid w:val="004C4488"/>
    <w:rsid w:val="004C4CEF"/>
    <w:rsid w:val="004C4D7F"/>
    <w:rsid w:val="004C5636"/>
    <w:rsid w:val="004C5A2A"/>
    <w:rsid w:val="004C5A2C"/>
    <w:rsid w:val="004C61E2"/>
    <w:rsid w:val="004C65F6"/>
    <w:rsid w:val="004D27CF"/>
    <w:rsid w:val="004D54FD"/>
    <w:rsid w:val="004D5987"/>
    <w:rsid w:val="004E0004"/>
    <w:rsid w:val="004E1B37"/>
    <w:rsid w:val="004E2377"/>
    <w:rsid w:val="004E3220"/>
    <w:rsid w:val="004E3879"/>
    <w:rsid w:val="004E47D4"/>
    <w:rsid w:val="004E515D"/>
    <w:rsid w:val="004E79C4"/>
    <w:rsid w:val="004E7FE6"/>
    <w:rsid w:val="004F0F85"/>
    <w:rsid w:val="004F5CC7"/>
    <w:rsid w:val="004F70B0"/>
    <w:rsid w:val="00500155"/>
    <w:rsid w:val="00501C0C"/>
    <w:rsid w:val="00502D06"/>
    <w:rsid w:val="00503BA3"/>
    <w:rsid w:val="00505C99"/>
    <w:rsid w:val="005068EF"/>
    <w:rsid w:val="00506B7E"/>
    <w:rsid w:val="00510508"/>
    <w:rsid w:val="005109F0"/>
    <w:rsid w:val="00510D25"/>
    <w:rsid w:val="005110FF"/>
    <w:rsid w:val="00511A92"/>
    <w:rsid w:val="005127D6"/>
    <w:rsid w:val="00514D3C"/>
    <w:rsid w:val="00515166"/>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205C"/>
    <w:rsid w:val="005335BB"/>
    <w:rsid w:val="00533B8C"/>
    <w:rsid w:val="0053452D"/>
    <w:rsid w:val="00534E21"/>
    <w:rsid w:val="00535344"/>
    <w:rsid w:val="00535B59"/>
    <w:rsid w:val="00536BE6"/>
    <w:rsid w:val="00536D94"/>
    <w:rsid w:val="00537993"/>
    <w:rsid w:val="00540ECB"/>
    <w:rsid w:val="00541975"/>
    <w:rsid w:val="00541D52"/>
    <w:rsid w:val="00542A45"/>
    <w:rsid w:val="00543019"/>
    <w:rsid w:val="00543A1E"/>
    <w:rsid w:val="0054741D"/>
    <w:rsid w:val="00547793"/>
    <w:rsid w:val="00547CCF"/>
    <w:rsid w:val="00547F87"/>
    <w:rsid w:val="0055089C"/>
    <w:rsid w:val="00550DFC"/>
    <w:rsid w:val="00551336"/>
    <w:rsid w:val="005547F8"/>
    <w:rsid w:val="00556834"/>
    <w:rsid w:val="005615C7"/>
    <w:rsid w:val="0056160D"/>
    <w:rsid w:val="00562642"/>
    <w:rsid w:val="00562975"/>
    <w:rsid w:val="00562A9C"/>
    <w:rsid w:val="00562F5A"/>
    <w:rsid w:val="0056414F"/>
    <w:rsid w:val="00564450"/>
    <w:rsid w:val="005677DF"/>
    <w:rsid w:val="00567991"/>
    <w:rsid w:val="0057018D"/>
    <w:rsid w:val="00570699"/>
    <w:rsid w:val="005716D2"/>
    <w:rsid w:val="00571C04"/>
    <w:rsid w:val="00572BBC"/>
    <w:rsid w:val="00572D43"/>
    <w:rsid w:val="005734A6"/>
    <w:rsid w:val="005739F9"/>
    <w:rsid w:val="0057405A"/>
    <w:rsid w:val="0057406C"/>
    <w:rsid w:val="0057476D"/>
    <w:rsid w:val="00574A7A"/>
    <w:rsid w:val="005766EF"/>
    <w:rsid w:val="00576FED"/>
    <w:rsid w:val="0057755B"/>
    <w:rsid w:val="00577983"/>
    <w:rsid w:val="00581A90"/>
    <w:rsid w:val="00585487"/>
    <w:rsid w:val="005869B9"/>
    <w:rsid w:val="0058746D"/>
    <w:rsid w:val="00591FBC"/>
    <w:rsid w:val="0059431D"/>
    <w:rsid w:val="00594B33"/>
    <w:rsid w:val="00596142"/>
    <w:rsid w:val="00597326"/>
    <w:rsid w:val="005A0D25"/>
    <w:rsid w:val="005A27AE"/>
    <w:rsid w:val="005A459E"/>
    <w:rsid w:val="005A4785"/>
    <w:rsid w:val="005A4F80"/>
    <w:rsid w:val="005A53EF"/>
    <w:rsid w:val="005B206F"/>
    <w:rsid w:val="005B24EE"/>
    <w:rsid w:val="005B4253"/>
    <w:rsid w:val="005B4B6B"/>
    <w:rsid w:val="005B698A"/>
    <w:rsid w:val="005B72AE"/>
    <w:rsid w:val="005C0108"/>
    <w:rsid w:val="005C045E"/>
    <w:rsid w:val="005C0E08"/>
    <w:rsid w:val="005C1457"/>
    <w:rsid w:val="005C24E1"/>
    <w:rsid w:val="005C2668"/>
    <w:rsid w:val="005C29EE"/>
    <w:rsid w:val="005C2B83"/>
    <w:rsid w:val="005C3556"/>
    <w:rsid w:val="005C39CE"/>
    <w:rsid w:val="005C46F1"/>
    <w:rsid w:val="005C486D"/>
    <w:rsid w:val="005C5D04"/>
    <w:rsid w:val="005C69A8"/>
    <w:rsid w:val="005D7B76"/>
    <w:rsid w:val="005E0BE4"/>
    <w:rsid w:val="005E1824"/>
    <w:rsid w:val="005E20B6"/>
    <w:rsid w:val="005E25C6"/>
    <w:rsid w:val="005E2C3C"/>
    <w:rsid w:val="005E48BD"/>
    <w:rsid w:val="005E63F9"/>
    <w:rsid w:val="005E689A"/>
    <w:rsid w:val="005E6BA6"/>
    <w:rsid w:val="005E74FB"/>
    <w:rsid w:val="005E79E1"/>
    <w:rsid w:val="005F127B"/>
    <w:rsid w:val="005F2EF0"/>
    <w:rsid w:val="005F3555"/>
    <w:rsid w:val="005F4039"/>
    <w:rsid w:val="005F5553"/>
    <w:rsid w:val="005F55D6"/>
    <w:rsid w:val="005F6A20"/>
    <w:rsid w:val="005F6D06"/>
    <w:rsid w:val="00601C37"/>
    <w:rsid w:val="006029FC"/>
    <w:rsid w:val="00602C39"/>
    <w:rsid w:val="006039CE"/>
    <w:rsid w:val="00604D25"/>
    <w:rsid w:val="00605101"/>
    <w:rsid w:val="00605E3A"/>
    <w:rsid w:val="00606162"/>
    <w:rsid w:val="00606588"/>
    <w:rsid w:val="00606AC1"/>
    <w:rsid w:val="00611273"/>
    <w:rsid w:val="006126F8"/>
    <w:rsid w:val="00612AA1"/>
    <w:rsid w:val="00613276"/>
    <w:rsid w:val="006146AF"/>
    <w:rsid w:val="00620630"/>
    <w:rsid w:val="006210A1"/>
    <w:rsid w:val="00623201"/>
    <w:rsid w:val="00624ED6"/>
    <w:rsid w:val="006255E1"/>
    <w:rsid w:val="00625940"/>
    <w:rsid w:val="00625CEA"/>
    <w:rsid w:val="006275E5"/>
    <w:rsid w:val="006311AF"/>
    <w:rsid w:val="00631DF9"/>
    <w:rsid w:val="00632954"/>
    <w:rsid w:val="00632C11"/>
    <w:rsid w:val="00633D0F"/>
    <w:rsid w:val="00633FCD"/>
    <w:rsid w:val="00634524"/>
    <w:rsid w:val="00634A55"/>
    <w:rsid w:val="006359F1"/>
    <w:rsid w:val="00636C26"/>
    <w:rsid w:val="00637AE2"/>
    <w:rsid w:val="006404B6"/>
    <w:rsid w:val="0064133A"/>
    <w:rsid w:val="00641619"/>
    <w:rsid w:val="00641857"/>
    <w:rsid w:val="00642DAE"/>
    <w:rsid w:val="00643F38"/>
    <w:rsid w:val="00644C36"/>
    <w:rsid w:val="00645C64"/>
    <w:rsid w:val="0064601C"/>
    <w:rsid w:val="00646772"/>
    <w:rsid w:val="0065111A"/>
    <w:rsid w:val="006525A2"/>
    <w:rsid w:val="006569A7"/>
    <w:rsid w:val="00661407"/>
    <w:rsid w:val="00661E80"/>
    <w:rsid w:val="0066235B"/>
    <w:rsid w:val="00664C8F"/>
    <w:rsid w:val="006650C3"/>
    <w:rsid w:val="006657A6"/>
    <w:rsid w:val="00666181"/>
    <w:rsid w:val="00671ACF"/>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8EC"/>
    <w:rsid w:val="00695F07"/>
    <w:rsid w:val="00697B1C"/>
    <w:rsid w:val="006A047F"/>
    <w:rsid w:val="006A1C0A"/>
    <w:rsid w:val="006A2ECA"/>
    <w:rsid w:val="006A5EE4"/>
    <w:rsid w:val="006A6C23"/>
    <w:rsid w:val="006A7595"/>
    <w:rsid w:val="006A7676"/>
    <w:rsid w:val="006B1882"/>
    <w:rsid w:val="006B2373"/>
    <w:rsid w:val="006B2F7E"/>
    <w:rsid w:val="006B3FC7"/>
    <w:rsid w:val="006B5E50"/>
    <w:rsid w:val="006B6350"/>
    <w:rsid w:val="006B7288"/>
    <w:rsid w:val="006C07C8"/>
    <w:rsid w:val="006C15B8"/>
    <w:rsid w:val="006C1857"/>
    <w:rsid w:val="006C2A0A"/>
    <w:rsid w:val="006C743B"/>
    <w:rsid w:val="006C7463"/>
    <w:rsid w:val="006D05FE"/>
    <w:rsid w:val="006D07EE"/>
    <w:rsid w:val="006D0F53"/>
    <w:rsid w:val="006D1135"/>
    <w:rsid w:val="006D1187"/>
    <w:rsid w:val="006D1219"/>
    <w:rsid w:val="006D2410"/>
    <w:rsid w:val="006D3E49"/>
    <w:rsid w:val="006D615C"/>
    <w:rsid w:val="006D74B4"/>
    <w:rsid w:val="006E0A7B"/>
    <w:rsid w:val="006E2A73"/>
    <w:rsid w:val="006E3F3E"/>
    <w:rsid w:val="006E4363"/>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30FB"/>
    <w:rsid w:val="00713A34"/>
    <w:rsid w:val="00713FC9"/>
    <w:rsid w:val="00714029"/>
    <w:rsid w:val="00714668"/>
    <w:rsid w:val="007163DB"/>
    <w:rsid w:val="0071715A"/>
    <w:rsid w:val="007234CC"/>
    <w:rsid w:val="0072387D"/>
    <w:rsid w:val="00723CF1"/>
    <w:rsid w:val="0072472A"/>
    <w:rsid w:val="00725CF8"/>
    <w:rsid w:val="00726EB1"/>
    <w:rsid w:val="00727138"/>
    <w:rsid w:val="007301DF"/>
    <w:rsid w:val="00730466"/>
    <w:rsid w:val="0073082B"/>
    <w:rsid w:val="007313EB"/>
    <w:rsid w:val="007314C6"/>
    <w:rsid w:val="00732847"/>
    <w:rsid w:val="007358C7"/>
    <w:rsid w:val="00736185"/>
    <w:rsid w:val="00737315"/>
    <w:rsid w:val="0073777A"/>
    <w:rsid w:val="00740B32"/>
    <w:rsid w:val="00741158"/>
    <w:rsid w:val="0074140A"/>
    <w:rsid w:val="00743119"/>
    <w:rsid w:val="0074380E"/>
    <w:rsid w:val="00743B73"/>
    <w:rsid w:val="00743CB2"/>
    <w:rsid w:val="007452B5"/>
    <w:rsid w:val="00745D42"/>
    <w:rsid w:val="00752581"/>
    <w:rsid w:val="00752762"/>
    <w:rsid w:val="00752862"/>
    <w:rsid w:val="0075339D"/>
    <w:rsid w:val="0075391C"/>
    <w:rsid w:val="00756D99"/>
    <w:rsid w:val="007577D8"/>
    <w:rsid w:val="0076194B"/>
    <w:rsid w:val="007628EC"/>
    <w:rsid w:val="00762A27"/>
    <w:rsid w:val="007662A8"/>
    <w:rsid w:val="00766DCA"/>
    <w:rsid w:val="00770D72"/>
    <w:rsid w:val="0077186E"/>
    <w:rsid w:val="007723FE"/>
    <w:rsid w:val="0077255D"/>
    <w:rsid w:val="00772566"/>
    <w:rsid w:val="007726C1"/>
    <w:rsid w:val="00774A8D"/>
    <w:rsid w:val="00774B98"/>
    <w:rsid w:val="00775157"/>
    <w:rsid w:val="00775343"/>
    <w:rsid w:val="00776804"/>
    <w:rsid w:val="00777BB4"/>
    <w:rsid w:val="00780937"/>
    <w:rsid w:val="007810A8"/>
    <w:rsid w:val="00781561"/>
    <w:rsid w:val="00781CA2"/>
    <w:rsid w:val="0079025C"/>
    <w:rsid w:val="00790396"/>
    <w:rsid w:val="00791F4C"/>
    <w:rsid w:val="00793647"/>
    <w:rsid w:val="00793BAA"/>
    <w:rsid w:val="007943DE"/>
    <w:rsid w:val="00794FDA"/>
    <w:rsid w:val="007965CA"/>
    <w:rsid w:val="00796DD3"/>
    <w:rsid w:val="007A1B40"/>
    <w:rsid w:val="007A2ADA"/>
    <w:rsid w:val="007A32CC"/>
    <w:rsid w:val="007A3C31"/>
    <w:rsid w:val="007A45C4"/>
    <w:rsid w:val="007A5694"/>
    <w:rsid w:val="007A5CEC"/>
    <w:rsid w:val="007A762F"/>
    <w:rsid w:val="007B07A1"/>
    <w:rsid w:val="007B18FB"/>
    <w:rsid w:val="007B44E7"/>
    <w:rsid w:val="007B7A88"/>
    <w:rsid w:val="007C26F4"/>
    <w:rsid w:val="007C2C15"/>
    <w:rsid w:val="007C4AA5"/>
    <w:rsid w:val="007C5C65"/>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0730"/>
    <w:rsid w:val="007F0FCE"/>
    <w:rsid w:val="007F1DA5"/>
    <w:rsid w:val="007F2EC0"/>
    <w:rsid w:val="007F2FF3"/>
    <w:rsid w:val="007F35C3"/>
    <w:rsid w:val="007F4178"/>
    <w:rsid w:val="007F4397"/>
    <w:rsid w:val="007F4B71"/>
    <w:rsid w:val="007F5454"/>
    <w:rsid w:val="007F5E7A"/>
    <w:rsid w:val="00800F93"/>
    <w:rsid w:val="00801270"/>
    <w:rsid w:val="00801EA9"/>
    <w:rsid w:val="00802896"/>
    <w:rsid w:val="00802A6E"/>
    <w:rsid w:val="00803931"/>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666A"/>
    <w:rsid w:val="008366AB"/>
    <w:rsid w:val="00840C26"/>
    <w:rsid w:val="008411BE"/>
    <w:rsid w:val="00843B79"/>
    <w:rsid w:val="00844C27"/>
    <w:rsid w:val="008452E6"/>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FB5"/>
    <w:rsid w:val="00871F96"/>
    <w:rsid w:val="00871FE8"/>
    <w:rsid w:val="00872BD6"/>
    <w:rsid w:val="00874162"/>
    <w:rsid w:val="00874880"/>
    <w:rsid w:val="00875374"/>
    <w:rsid w:val="00876252"/>
    <w:rsid w:val="00877753"/>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C40"/>
    <w:rsid w:val="008A030F"/>
    <w:rsid w:val="008A2198"/>
    <w:rsid w:val="008A22C1"/>
    <w:rsid w:val="008A7C3A"/>
    <w:rsid w:val="008B0488"/>
    <w:rsid w:val="008B1382"/>
    <w:rsid w:val="008B28EE"/>
    <w:rsid w:val="008B5C44"/>
    <w:rsid w:val="008B6C90"/>
    <w:rsid w:val="008B6FB6"/>
    <w:rsid w:val="008B799B"/>
    <w:rsid w:val="008C1A3D"/>
    <w:rsid w:val="008C1A7D"/>
    <w:rsid w:val="008C2B4C"/>
    <w:rsid w:val="008C35D1"/>
    <w:rsid w:val="008C3903"/>
    <w:rsid w:val="008C4244"/>
    <w:rsid w:val="008C42E8"/>
    <w:rsid w:val="008C7F28"/>
    <w:rsid w:val="008D02A7"/>
    <w:rsid w:val="008D1423"/>
    <w:rsid w:val="008D1690"/>
    <w:rsid w:val="008D2EFB"/>
    <w:rsid w:val="008D2FF7"/>
    <w:rsid w:val="008D3327"/>
    <w:rsid w:val="008D34DC"/>
    <w:rsid w:val="008D41C2"/>
    <w:rsid w:val="008D72CD"/>
    <w:rsid w:val="008D73F5"/>
    <w:rsid w:val="008E1250"/>
    <w:rsid w:val="008E371F"/>
    <w:rsid w:val="008E3FB7"/>
    <w:rsid w:val="008E556F"/>
    <w:rsid w:val="008E6B5F"/>
    <w:rsid w:val="008E6D9C"/>
    <w:rsid w:val="008E7065"/>
    <w:rsid w:val="008E7408"/>
    <w:rsid w:val="008F09BE"/>
    <w:rsid w:val="008F16E4"/>
    <w:rsid w:val="008F5A83"/>
    <w:rsid w:val="008F5BB5"/>
    <w:rsid w:val="008F6226"/>
    <w:rsid w:val="008F6E22"/>
    <w:rsid w:val="00900127"/>
    <w:rsid w:val="00901180"/>
    <w:rsid w:val="009032E3"/>
    <w:rsid w:val="00903AB8"/>
    <w:rsid w:val="00905EBB"/>
    <w:rsid w:val="00906083"/>
    <w:rsid w:val="00906594"/>
    <w:rsid w:val="00906668"/>
    <w:rsid w:val="009067CE"/>
    <w:rsid w:val="00910450"/>
    <w:rsid w:val="00910544"/>
    <w:rsid w:val="00910633"/>
    <w:rsid w:val="00911299"/>
    <w:rsid w:val="00913D1C"/>
    <w:rsid w:val="009143A1"/>
    <w:rsid w:val="00915009"/>
    <w:rsid w:val="00921890"/>
    <w:rsid w:val="00922462"/>
    <w:rsid w:val="009232CA"/>
    <w:rsid w:val="00923406"/>
    <w:rsid w:val="00923DE7"/>
    <w:rsid w:val="009244FD"/>
    <w:rsid w:val="00924D49"/>
    <w:rsid w:val="00927234"/>
    <w:rsid w:val="0092745C"/>
    <w:rsid w:val="0093026E"/>
    <w:rsid w:val="009319E3"/>
    <w:rsid w:val="00932C9F"/>
    <w:rsid w:val="00933E93"/>
    <w:rsid w:val="00934631"/>
    <w:rsid w:val="0093620B"/>
    <w:rsid w:val="0093672B"/>
    <w:rsid w:val="0094207B"/>
    <w:rsid w:val="00943F20"/>
    <w:rsid w:val="009445F9"/>
    <w:rsid w:val="00946307"/>
    <w:rsid w:val="00947B8E"/>
    <w:rsid w:val="0095018B"/>
    <w:rsid w:val="00952FD6"/>
    <w:rsid w:val="009537F2"/>
    <w:rsid w:val="00954700"/>
    <w:rsid w:val="00954E3B"/>
    <w:rsid w:val="009551AF"/>
    <w:rsid w:val="00955DD1"/>
    <w:rsid w:val="00956CCF"/>
    <w:rsid w:val="0096026B"/>
    <w:rsid w:val="00960ED3"/>
    <w:rsid w:val="00960F4E"/>
    <w:rsid w:val="009616A4"/>
    <w:rsid w:val="009628B9"/>
    <w:rsid w:val="0096374F"/>
    <w:rsid w:val="00963857"/>
    <w:rsid w:val="00963D09"/>
    <w:rsid w:val="009669C2"/>
    <w:rsid w:val="00966CEF"/>
    <w:rsid w:val="009677FF"/>
    <w:rsid w:val="00967941"/>
    <w:rsid w:val="009703F4"/>
    <w:rsid w:val="00970948"/>
    <w:rsid w:val="00970C39"/>
    <w:rsid w:val="00970FDA"/>
    <w:rsid w:val="00972890"/>
    <w:rsid w:val="00972CE8"/>
    <w:rsid w:val="009731CE"/>
    <w:rsid w:val="00973E13"/>
    <w:rsid w:val="00974C5D"/>
    <w:rsid w:val="00976DC8"/>
    <w:rsid w:val="00977AFF"/>
    <w:rsid w:val="00980E00"/>
    <w:rsid w:val="00981981"/>
    <w:rsid w:val="00982F57"/>
    <w:rsid w:val="00983343"/>
    <w:rsid w:val="009836E3"/>
    <w:rsid w:val="00983AC7"/>
    <w:rsid w:val="00984076"/>
    <w:rsid w:val="009850FB"/>
    <w:rsid w:val="00985CCB"/>
    <w:rsid w:val="00987001"/>
    <w:rsid w:val="00987623"/>
    <w:rsid w:val="0098763A"/>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A74EB"/>
    <w:rsid w:val="009B0944"/>
    <w:rsid w:val="009B11CD"/>
    <w:rsid w:val="009B43C4"/>
    <w:rsid w:val="009B46E3"/>
    <w:rsid w:val="009B4BB0"/>
    <w:rsid w:val="009B59BD"/>
    <w:rsid w:val="009B5F07"/>
    <w:rsid w:val="009B610C"/>
    <w:rsid w:val="009B6AF2"/>
    <w:rsid w:val="009B7D2A"/>
    <w:rsid w:val="009C0231"/>
    <w:rsid w:val="009C0DC3"/>
    <w:rsid w:val="009C105D"/>
    <w:rsid w:val="009C1BD0"/>
    <w:rsid w:val="009C1E24"/>
    <w:rsid w:val="009C2038"/>
    <w:rsid w:val="009C2A01"/>
    <w:rsid w:val="009C2F09"/>
    <w:rsid w:val="009C3349"/>
    <w:rsid w:val="009C3C6E"/>
    <w:rsid w:val="009C486D"/>
    <w:rsid w:val="009C48B8"/>
    <w:rsid w:val="009C51C9"/>
    <w:rsid w:val="009D2D30"/>
    <w:rsid w:val="009D3414"/>
    <w:rsid w:val="009D3ECF"/>
    <w:rsid w:val="009D570D"/>
    <w:rsid w:val="009D6454"/>
    <w:rsid w:val="009D6D39"/>
    <w:rsid w:val="009E1A55"/>
    <w:rsid w:val="009E21C7"/>
    <w:rsid w:val="009E2846"/>
    <w:rsid w:val="009E29AD"/>
    <w:rsid w:val="009E2C52"/>
    <w:rsid w:val="009E39DD"/>
    <w:rsid w:val="009E40C4"/>
    <w:rsid w:val="009E4302"/>
    <w:rsid w:val="009E430F"/>
    <w:rsid w:val="009E4F68"/>
    <w:rsid w:val="009E5A88"/>
    <w:rsid w:val="009E6A71"/>
    <w:rsid w:val="009F05EB"/>
    <w:rsid w:val="009F08E9"/>
    <w:rsid w:val="009F0C7C"/>
    <w:rsid w:val="009F0FAF"/>
    <w:rsid w:val="009F3706"/>
    <w:rsid w:val="009F3A77"/>
    <w:rsid w:val="00A00464"/>
    <w:rsid w:val="00A02584"/>
    <w:rsid w:val="00A02E7D"/>
    <w:rsid w:val="00A043C0"/>
    <w:rsid w:val="00A0515A"/>
    <w:rsid w:val="00A06C55"/>
    <w:rsid w:val="00A06D93"/>
    <w:rsid w:val="00A06DB6"/>
    <w:rsid w:val="00A076D4"/>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605"/>
    <w:rsid w:val="00A32F2A"/>
    <w:rsid w:val="00A33F11"/>
    <w:rsid w:val="00A351CC"/>
    <w:rsid w:val="00A3606E"/>
    <w:rsid w:val="00A362C7"/>
    <w:rsid w:val="00A3649D"/>
    <w:rsid w:val="00A41120"/>
    <w:rsid w:val="00A42CE9"/>
    <w:rsid w:val="00A449B3"/>
    <w:rsid w:val="00A44B74"/>
    <w:rsid w:val="00A462A0"/>
    <w:rsid w:val="00A4659D"/>
    <w:rsid w:val="00A51DE6"/>
    <w:rsid w:val="00A51F9A"/>
    <w:rsid w:val="00A51FD7"/>
    <w:rsid w:val="00A534CB"/>
    <w:rsid w:val="00A54233"/>
    <w:rsid w:val="00A54BA0"/>
    <w:rsid w:val="00A55B70"/>
    <w:rsid w:val="00A5645D"/>
    <w:rsid w:val="00A57704"/>
    <w:rsid w:val="00A60625"/>
    <w:rsid w:val="00A6109D"/>
    <w:rsid w:val="00A626D3"/>
    <w:rsid w:val="00A62A26"/>
    <w:rsid w:val="00A632CE"/>
    <w:rsid w:val="00A64379"/>
    <w:rsid w:val="00A648A9"/>
    <w:rsid w:val="00A64BD9"/>
    <w:rsid w:val="00A70096"/>
    <w:rsid w:val="00A70798"/>
    <w:rsid w:val="00A71AE5"/>
    <w:rsid w:val="00A722A5"/>
    <w:rsid w:val="00A73680"/>
    <w:rsid w:val="00A73CD9"/>
    <w:rsid w:val="00A74EE9"/>
    <w:rsid w:val="00A768FB"/>
    <w:rsid w:val="00A83935"/>
    <w:rsid w:val="00A85063"/>
    <w:rsid w:val="00A8686F"/>
    <w:rsid w:val="00A928F7"/>
    <w:rsid w:val="00A94D3E"/>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179E"/>
    <w:rsid w:val="00AB31EB"/>
    <w:rsid w:val="00AB3495"/>
    <w:rsid w:val="00AB3D97"/>
    <w:rsid w:val="00AB412F"/>
    <w:rsid w:val="00AB4606"/>
    <w:rsid w:val="00AB4B82"/>
    <w:rsid w:val="00AB4BCC"/>
    <w:rsid w:val="00AB5326"/>
    <w:rsid w:val="00AB5C39"/>
    <w:rsid w:val="00AB5EB0"/>
    <w:rsid w:val="00AB7238"/>
    <w:rsid w:val="00AC02A1"/>
    <w:rsid w:val="00AC17F8"/>
    <w:rsid w:val="00AC1DA3"/>
    <w:rsid w:val="00AC1E2B"/>
    <w:rsid w:val="00AC24A4"/>
    <w:rsid w:val="00AC2E66"/>
    <w:rsid w:val="00AC3661"/>
    <w:rsid w:val="00AC4B61"/>
    <w:rsid w:val="00AC4D1D"/>
    <w:rsid w:val="00AC5CB5"/>
    <w:rsid w:val="00AC668B"/>
    <w:rsid w:val="00AC7361"/>
    <w:rsid w:val="00AC7EEA"/>
    <w:rsid w:val="00AD11F8"/>
    <w:rsid w:val="00AD184A"/>
    <w:rsid w:val="00AD2588"/>
    <w:rsid w:val="00AD28E9"/>
    <w:rsid w:val="00AD3662"/>
    <w:rsid w:val="00AD3A70"/>
    <w:rsid w:val="00AD4C7E"/>
    <w:rsid w:val="00AD4FDA"/>
    <w:rsid w:val="00AE0D93"/>
    <w:rsid w:val="00AE1819"/>
    <w:rsid w:val="00AE1AC0"/>
    <w:rsid w:val="00AE3922"/>
    <w:rsid w:val="00AE4D1A"/>
    <w:rsid w:val="00AE5B68"/>
    <w:rsid w:val="00AE7279"/>
    <w:rsid w:val="00AF1304"/>
    <w:rsid w:val="00AF201F"/>
    <w:rsid w:val="00AF2125"/>
    <w:rsid w:val="00AF2615"/>
    <w:rsid w:val="00AF4018"/>
    <w:rsid w:val="00AF4434"/>
    <w:rsid w:val="00AF4BD6"/>
    <w:rsid w:val="00AF4C14"/>
    <w:rsid w:val="00AF4DB6"/>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7C96"/>
    <w:rsid w:val="00B227F4"/>
    <w:rsid w:val="00B2536D"/>
    <w:rsid w:val="00B306D7"/>
    <w:rsid w:val="00B308CF"/>
    <w:rsid w:val="00B31D12"/>
    <w:rsid w:val="00B32ABF"/>
    <w:rsid w:val="00B3303D"/>
    <w:rsid w:val="00B339E1"/>
    <w:rsid w:val="00B33C20"/>
    <w:rsid w:val="00B37318"/>
    <w:rsid w:val="00B40659"/>
    <w:rsid w:val="00B42BEE"/>
    <w:rsid w:val="00B43A3B"/>
    <w:rsid w:val="00B4418C"/>
    <w:rsid w:val="00B4588F"/>
    <w:rsid w:val="00B46CC6"/>
    <w:rsid w:val="00B47451"/>
    <w:rsid w:val="00B510E9"/>
    <w:rsid w:val="00B5257F"/>
    <w:rsid w:val="00B53C74"/>
    <w:rsid w:val="00B55C4F"/>
    <w:rsid w:val="00B563EF"/>
    <w:rsid w:val="00B56653"/>
    <w:rsid w:val="00B57239"/>
    <w:rsid w:val="00B57FFD"/>
    <w:rsid w:val="00B60068"/>
    <w:rsid w:val="00B60327"/>
    <w:rsid w:val="00B60A36"/>
    <w:rsid w:val="00B60AA7"/>
    <w:rsid w:val="00B6197E"/>
    <w:rsid w:val="00B6343F"/>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34EF"/>
    <w:rsid w:val="00B843C2"/>
    <w:rsid w:val="00B84501"/>
    <w:rsid w:val="00B850D1"/>
    <w:rsid w:val="00B85CF0"/>
    <w:rsid w:val="00B86FC5"/>
    <w:rsid w:val="00B87BF2"/>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6E7"/>
    <w:rsid w:val="00BB3AB8"/>
    <w:rsid w:val="00BB40C2"/>
    <w:rsid w:val="00BB4B0C"/>
    <w:rsid w:val="00BB4EC2"/>
    <w:rsid w:val="00BB513A"/>
    <w:rsid w:val="00BB68B0"/>
    <w:rsid w:val="00BB69CE"/>
    <w:rsid w:val="00BB7DD6"/>
    <w:rsid w:val="00BB7FCD"/>
    <w:rsid w:val="00BC025B"/>
    <w:rsid w:val="00BC2211"/>
    <w:rsid w:val="00BC372D"/>
    <w:rsid w:val="00BC4158"/>
    <w:rsid w:val="00BC4AEE"/>
    <w:rsid w:val="00BC5F2B"/>
    <w:rsid w:val="00BC7EF9"/>
    <w:rsid w:val="00BD1A4A"/>
    <w:rsid w:val="00BD1BF6"/>
    <w:rsid w:val="00BD68EF"/>
    <w:rsid w:val="00BD76AB"/>
    <w:rsid w:val="00BD770D"/>
    <w:rsid w:val="00BE0FDB"/>
    <w:rsid w:val="00BE1166"/>
    <w:rsid w:val="00BE2141"/>
    <w:rsid w:val="00BE21AB"/>
    <w:rsid w:val="00BE24CD"/>
    <w:rsid w:val="00BE496F"/>
    <w:rsid w:val="00BE6ACD"/>
    <w:rsid w:val="00BE7464"/>
    <w:rsid w:val="00BE7E63"/>
    <w:rsid w:val="00BF190C"/>
    <w:rsid w:val="00BF2B3D"/>
    <w:rsid w:val="00BF2BD9"/>
    <w:rsid w:val="00BF3422"/>
    <w:rsid w:val="00BF38CB"/>
    <w:rsid w:val="00BF3941"/>
    <w:rsid w:val="00BF5993"/>
    <w:rsid w:val="00C000C3"/>
    <w:rsid w:val="00C01329"/>
    <w:rsid w:val="00C0255E"/>
    <w:rsid w:val="00C02A4E"/>
    <w:rsid w:val="00C034DC"/>
    <w:rsid w:val="00C0456A"/>
    <w:rsid w:val="00C061A3"/>
    <w:rsid w:val="00C0628B"/>
    <w:rsid w:val="00C0690E"/>
    <w:rsid w:val="00C06D83"/>
    <w:rsid w:val="00C0707D"/>
    <w:rsid w:val="00C071E2"/>
    <w:rsid w:val="00C0758B"/>
    <w:rsid w:val="00C11A0F"/>
    <w:rsid w:val="00C11DA7"/>
    <w:rsid w:val="00C12964"/>
    <w:rsid w:val="00C1397C"/>
    <w:rsid w:val="00C149ED"/>
    <w:rsid w:val="00C15152"/>
    <w:rsid w:val="00C15342"/>
    <w:rsid w:val="00C207A1"/>
    <w:rsid w:val="00C21F8A"/>
    <w:rsid w:val="00C2583E"/>
    <w:rsid w:val="00C25B72"/>
    <w:rsid w:val="00C3248D"/>
    <w:rsid w:val="00C36791"/>
    <w:rsid w:val="00C4096F"/>
    <w:rsid w:val="00C409CC"/>
    <w:rsid w:val="00C41AF5"/>
    <w:rsid w:val="00C43E22"/>
    <w:rsid w:val="00C44EFA"/>
    <w:rsid w:val="00C4699B"/>
    <w:rsid w:val="00C46A9D"/>
    <w:rsid w:val="00C47623"/>
    <w:rsid w:val="00C51539"/>
    <w:rsid w:val="00C5166B"/>
    <w:rsid w:val="00C52100"/>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A90"/>
    <w:rsid w:val="00C73208"/>
    <w:rsid w:val="00C74DAD"/>
    <w:rsid w:val="00C75269"/>
    <w:rsid w:val="00C771F1"/>
    <w:rsid w:val="00C77F73"/>
    <w:rsid w:val="00C8201E"/>
    <w:rsid w:val="00C84A70"/>
    <w:rsid w:val="00C84F8F"/>
    <w:rsid w:val="00C857D0"/>
    <w:rsid w:val="00C87F72"/>
    <w:rsid w:val="00C900C1"/>
    <w:rsid w:val="00C910C4"/>
    <w:rsid w:val="00C9143C"/>
    <w:rsid w:val="00C9164B"/>
    <w:rsid w:val="00C9205B"/>
    <w:rsid w:val="00C925E1"/>
    <w:rsid w:val="00C92615"/>
    <w:rsid w:val="00C92C44"/>
    <w:rsid w:val="00C952CA"/>
    <w:rsid w:val="00C955FA"/>
    <w:rsid w:val="00C96D64"/>
    <w:rsid w:val="00C97BC3"/>
    <w:rsid w:val="00CA0B4A"/>
    <w:rsid w:val="00CA1FAF"/>
    <w:rsid w:val="00CA284A"/>
    <w:rsid w:val="00CA3638"/>
    <w:rsid w:val="00CA5746"/>
    <w:rsid w:val="00CA5C66"/>
    <w:rsid w:val="00CA6691"/>
    <w:rsid w:val="00CA6A35"/>
    <w:rsid w:val="00CB18A5"/>
    <w:rsid w:val="00CB204D"/>
    <w:rsid w:val="00CB3250"/>
    <w:rsid w:val="00CB3A49"/>
    <w:rsid w:val="00CB494F"/>
    <w:rsid w:val="00CB58BC"/>
    <w:rsid w:val="00CB5927"/>
    <w:rsid w:val="00CB6DC3"/>
    <w:rsid w:val="00CB7EC8"/>
    <w:rsid w:val="00CC0FEE"/>
    <w:rsid w:val="00CC614B"/>
    <w:rsid w:val="00CC74FB"/>
    <w:rsid w:val="00CD2801"/>
    <w:rsid w:val="00CD3BCF"/>
    <w:rsid w:val="00CD61A4"/>
    <w:rsid w:val="00CD64E3"/>
    <w:rsid w:val="00CD6597"/>
    <w:rsid w:val="00CD6AE5"/>
    <w:rsid w:val="00CE0156"/>
    <w:rsid w:val="00CE22C5"/>
    <w:rsid w:val="00CE2867"/>
    <w:rsid w:val="00CE2B2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279D"/>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16D9D"/>
    <w:rsid w:val="00D20891"/>
    <w:rsid w:val="00D22DDA"/>
    <w:rsid w:val="00D2319E"/>
    <w:rsid w:val="00D23338"/>
    <w:rsid w:val="00D2360E"/>
    <w:rsid w:val="00D24EB9"/>
    <w:rsid w:val="00D2596D"/>
    <w:rsid w:val="00D25ACE"/>
    <w:rsid w:val="00D2649F"/>
    <w:rsid w:val="00D26812"/>
    <w:rsid w:val="00D320AD"/>
    <w:rsid w:val="00D35CD3"/>
    <w:rsid w:val="00D35D86"/>
    <w:rsid w:val="00D36EF0"/>
    <w:rsid w:val="00D37CAC"/>
    <w:rsid w:val="00D405BC"/>
    <w:rsid w:val="00D4070F"/>
    <w:rsid w:val="00D42810"/>
    <w:rsid w:val="00D4281C"/>
    <w:rsid w:val="00D43BB1"/>
    <w:rsid w:val="00D443AF"/>
    <w:rsid w:val="00D4550B"/>
    <w:rsid w:val="00D46EDE"/>
    <w:rsid w:val="00D514E6"/>
    <w:rsid w:val="00D51D1F"/>
    <w:rsid w:val="00D52249"/>
    <w:rsid w:val="00D56269"/>
    <w:rsid w:val="00D565CC"/>
    <w:rsid w:val="00D56EED"/>
    <w:rsid w:val="00D574C6"/>
    <w:rsid w:val="00D57B8F"/>
    <w:rsid w:val="00D6004B"/>
    <w:rsid w:val="00D6052D"/>
    <w:rsid w:val="00D61361"/>
    <w:rsid w:val="00D62899"/>
    <w:rsid w:val="00D64A72"/>
    <w:rsid w:val="00D64FFF"/>
    <w:rsid w:val="00D6659C"/>
    <w:rsid w:val="00D66B24"/>
    <w:rsid w:val="00D70026"/>
    <w:rsid w:val="00D70B51"/>
    <w:rsid w:val="00D716B3"/>
    <w:rsid w:val="00D721F0"/>
    <w:rsid w:val="00D72FD5"/>
    <w:rsid w:val="00D738C1"/>
    <w:rsid w:val="00D7545B"/>
    <w:rsid w:val="00D76E88"/>
    <w:rsid w:val="00D772AA"/>
    <w:rsid w:val="00D77DE9"/>
    <w:rsid w:val="00D81394"/>
    <w:rsid w:val="00D81C3B"/>
    <w:rsid w:val="00D822CE"/>
    <w:rsid w:val="00D90667"/>
    <w:rsid w:val="00D906A4"/>
    <w:rsid w:val="00D9140D"/>
    <w:rsid w:val="00D91EE9"/>
    <w:rsid w:val="00D94352"/>
    <w:rsid w:val="00D959BE"/>
    <w:rsid w:val="00D96F91"/>
    <w:rsid w:val="00D978D8"/>
    <w:rsid w:val="00D97CE2"/>
    <w:rsid w:val="00DA0729"/>
    <w:rsid w:val="00DA0867"/>
    <w:rsid w:val="00DA0A42"/>
    <w:rsid w:val="00DA0BA7"/>
    <w:rsid w:val="00DA1B0B"/>
    <w:rsid w:val="00DA239C"/>
    <w:rsid w:val="00DA23AB"/>
    <w:rsid w:val="00DA4029"/>
    <w:rsid w:val="00DA49B4"/>
    <w:rsid w:val="00DA5F66"/>
    <w:rsid w:val="00DA64AE"/>
    <w:rsid w:val="00DA73CC"/>
    <w:rsid w:val="00DA7DE2"/>
    <w:rsid w:val="00DA7E0C"/>
    <w:rsid w:val="00DB011F"/>
    <w:rsid w:val="00DB1485"/>
    <w:rsid w:val="00DB16C0"/>
    <w:rsid w:val="00DB35D3"/>
    <w:rsid w:val="00DB3AF0"/>
    <w:rsid w:val="00DB4078"/>
    <w:rsid w:val="00DB4482"/>
    <w:rsid w:val="00DB6449"/>
    <w:rsid w:val="00DB7143"/>
    <w:rsid w:val="00DC07C6"/>
    <w:rsid w:val="00DC0B27"/>
    <w:rsid w:val="00DC1BA1"/>
    <w:rsid w:val="00DC26EB"/>
    <w:rsid w:val="00DC3633"/>
    <w:rsid w:val="00DC38D7"/>
    <w:rsid w:val="00DC3CE8"/>
    <w:rsid w:val="00DC66C9"/>
    <w:rsid w:val="00DC6C8C"/>
    <w:rsid w:val="00DC7E25"/>
    <w:rsid w:val="00DD1157"/>
    <w:rsid w:val="00DD14A6"/>
    <w:rsid w:val="00DD1A1F"/>
    <w:rsid w:val="00DD1FA4"/>
    <w:rsid w:val="00DD21B6"/>
    <w:rsid w:val="00DD2AE9"/>
    <w:rsid w:val="00DD34AF"/>
    <w:rsid w:val="00DD4F68"/>
    <w:rsid w:val="00DD50B2"/>
    <w:rsid w:val="00DD5B49"/>
    <w:rsid w:val="00DD688B"/>
    <w:rsid w:val="00DE0E0D"/>
    <w:rsid w:val="00DE19DE"/>
    <w:rsid w:val="00DE2822"/>
    <w:rsid w:val="00DE3EF3"/>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714B"/>
    <w:rsid w:val="00E00BCF"/>
    <w:rsid w:val="00E03CF3"/>
    <w:rsid w:val="00E044D5"/>
    <w:rsid w:val="00E04CEF"/>
    <w:rsid w:val="00E051A2"/>
    <w:rsid w:val="00E05616"/>
    <w:rsid w:val="00E05A2A"/>
    <w:rsid w:val="00E0690A"/>
    <w:rsid w:val="00E07742"/>
    <w:rsid w:val="00E07AF9"/>
    <w:rsid w:val="00E10CDB"/>
    <w:rsid w:val="00E11BB2"/>
    <w:rsid w:val="00E1231B"/>
    <w:rsid w:val="00E12502"/>
    <w:rsid w:val="00E1435B"/>
    <w:rsid w:val="00E14659"/>
    <w:rsid w:val="00E1730A"/>
    <w:rsid w:val="00E17314"/>
    <w:rsid w:val="00E205DF"/>
    <w:rsid w:val="00E22992"/>
    <w:rsid w:val="00E235B1"/>
    <w:rsid w:val="00E238B0"/>
    <w:rsid w:val="00E243F0"/>
    <w:rsid w:val="00E26B7C"/>
    <w:rsid w:val="00E30B29"/>
    <w:rsid w:val="00E3265C"/>
    <w:rsid w:val="00E33E97"/>
    <w:rsid w:val="00E3497E"/>
    <w:rsid w:val="00E34BDE"/>
    <w:rsid w:val="00E36E2A"/>
    <w:rsid w:val="00E4060E"/>
    <w:rsid w:val="00E411F9"/>
    <w:rsid w:val="00E417B5"/>
    <w:rsid w:val="00E41DB4"/>
    <w:rsid w:val="00E42B81"/>
    <w:rsid w:val="00E42C88"/>
    <w:rsid w:val="00E507AE"/>
    <w:rsid w:val="00E50A69"/>
    <w:rsid w:val="00E513C5"/>
    <w:rsid w:val="00E52D6A"/>
    <w:rsid w:val="00E5356C"/>
    <w:rsid w:val="00E53838"/>
    <w:rsid w:val="00E53DCB"/>
    <w:rsid w:val="00E566F5"/>
    <w:rsid w:val="00E57EA2"/>
    <w:rsid w:val="00E60B0F"/>
    <w:rsid w:val="00E61620"/>
    <w:rsid w:val="00E61D8C"/>
    <w:rsid w:val="00E644FC"/>
    <w:rsid w:val="00E6452C"/>
    <w:rsid w:val="00E64DAC"/>
    <w:rsid w:val="00E65879"/>
    <w:rsid w:val="00E65904"/>
    <w:rsid w:val="00E66DE9"/>
    <w:rsid w:val="00E6733B"/>
    <w:rsid w:val="00E70323"/>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1A6"/>
    <w:rsid w:val="00EA00E0"/>
    <w:rsid w:val="00EA0994"/>
    <w:rsid w:val="00EA1D30"/>
    <w:rsid w:val="00EA216F"/>
    <w:rsid w:val="00EA234B"/>
    <w:rsid w:val="00EA26F6"/>
    <w:rsid w:val="00EA4134"/>
    <w:rsid w:val="00EA42E3"/>
    <w:rsid w:val="00EA5458"/>
    <w:rsid w:val="00EB28FB"/>
    <w:rsid w:val="00EB5758"/>
    <w:rsid w:val="00EB5866"/>
    <w:rsid w:val="00EB72FF"/>
    <w:rsid w:val="00EB7B9A"/>
    <w:rsid w:val="00EB7CE6"/>
    <w:rsid w:val="00EC0989"/>
    <w:rsid w:val="00EC0E02"/>
    <w:rsid w:val="00EC1592"/>
    <w:rsid w:val="00EC18BC"/>
    <w:rsid w:val="00EC1D14"/>
    <w:rsid w:val="00EC251F"/>
    <w:rsid w:val="00EC2AA8"/>
    <w:rsid w:val="00EC3C25"/>
    <w:rsid w:val="00EC5191"/>
    <w:rsid w:val="00EC73CB"/>
    <w:rsid w:val="00ED1D65"/>
    <w:rsid w:val="00ED6B53"/>
    <w:rsid w:val="00ED6B9B"/>
    <w:rsid w:val="00EE0796"/>
    <w:rsid w:val="00EE14F6"/>
    <w:rsid w:val="00EE20EE"/>
    <w:rsid w:val="00EE2467"/>
    <w:rsid w:val="00EE2A00"/>
    <w:rsid w:val="00EE4FA7"/>
    <w:rsid w:val="00EE53E1"/>
    <w:rsid w:val="00EE5FF6"/>
    <w:rsid w:val="00EE6819"/>
    <w:rsid w:val="00EE70DF"/>
    <w:rsid w:val="00EE7C49"/>
    <w:rsid w:val="00EF2360"/>
    <w:rsid w:val="00EF2CBD"/>
    <w:rsid w:val="00EF2DCF"/>
    <w:rsid w:val="00EF363A"/>
    <w:rsid w:val="00EF4853"/>
    <w:rsid w:val="00EF523C"/>
    <w:rsid w:val="00EF5F02"/>
    <w:rsid w:val="00EF73AC"/>
    <w:rsid w:val="00EF7628"/>
    <w:rsid w:val="00EF77E1"/>
    <w:rsid w:val="00EF7BB4"/>
    <w:rsid w:val="00F013AE"/>
    <w:rsid w:val="00F02D38"/>
    <w:rsid w:val="00F03F62"/>
    <w:rsid w:val="00F03F6B"/>
    <w:rsid w:val="00F042D6"/>
    <w:rsid w:val="00F04A27"/>
    <w:rsid w:val="00F04DFC"/>
    <w:rsid w:val="00F05408"/>
    <w:rsid w:val="00F05AEA"/>
    <w:rsid w:val="00F05C03"/>
    <w:rsid w:val="00F0679A"/>
    <w:rsid w:val="00F07FCD"/>
    <w:rsid w:val="00F13745"/>
    <w:rsid w:val="00F139C5"/>
    <w:rsid w:val="00F13C52"/>
    <w:rsid w:val="00F14081"/>
    <w:rsid w:val="00F14BC3"/>
    <w:rsid w:val="00F25A08"/>
    <w:rsid w:val="00F25CCA"/>
    <w:rsid w:val="00F300F5"/>
    <w:rsid w:val="00F314D9"/>
    <w:rsid w:val="00F316C1"/>
    <w:rsid w:val="00F31841"/>
    <w:rsid w:val="00F31D45"/>
    <w:rsid w:val="00F32966"/>
    <w:rsid w:val="00F339DE"/>
    <w:rsid w:val="00F33E59"/>
    <w:rsid w:val="00F36627"/>
    <w:rsid w:val="00F37B90"/>
    <w:rsid w:val="00F37DAA"/>
    <w:rsid w:val="00F37DDC"/>
    <w:rsid w:val="00F37FF6"/>
    <w:rsid w:val="00F40A1D"/>
    <w:rsid w:val="00F412E5"/>
    <w:rsid w:val="00F41A68"/>
    <w:rsid w:val="00F46A31"/>
    <w:rsid w:val="00F46C42"/>
    <w:rsid w:val="00F47BB1"/>
    <w:rsid w:val="00F47DD1"/>
    <w:rsid w:val="00F51F6B"/>
    <w:rsid w:val="00F53F8F"/>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107"/>
    <w:rsid w:val="00F67640"/>
    <w:rsid w:val="00F71A8D"/>
    <w:rsid w:val="00F724D9"/>
    <w:rsid w:val="00F725DC"/>
    <w:rsid w:val="00F72BE9"/>
    <w:rsid w:val="00F73122"/>
    <w:rsid w:val="00F752BE"/>
    <w:rsid w:val="00F75AA7"/>
    <w:rsid w:val="00F75E19"/>
    <w:rsid w:val="00F7703A"/>
    <w:rsid w:val="00F803BC"/>
    <w:rsid w:val="00F805AB"/>
    <w:rsid w:val="00F818EB"/>
    <w:rsid w:val="00F8262F"/>
    <w:rsid w:val="00F82677"/>
    <w:rsid w:val="00F856C0"/>
    <w:rsid w:val="00F905A4"/>
    <w:rsid w:val="00F93EC7"/>
    <w:rsid w:val="00F940CE"/>
    <w:rsid w:val="00F943FB"/>
    <w:rsid w:val="00F95174"/>
    <w:rsid w:val="00F958C7"/>
    <w:rsid w:val="00F95A8C"/>
    <w:rsid w:val="00F97237"/>
    <w:rsid w:val="00F97E0D"/>
    <w:rsid w:val="00FA13A1"/>
    <w:rsid w:val="00FA4575"/>
    <w:rsid w:val="00FA7A5A"/>
    <w:rsid w:val="00FB289B"/>
    <w:rsid w:val="00FB2D7E"/>
    <w:rsid w:val="00FB55FA"/>
    <w:rsid w:val="00FB6903"/>
    <w:rsid w:val="00FC063C"/>
    <w:rsid w:val="00FC0D32"/>
    <w:rsid w:val="00FC2302"/>
    <w:rsid w:val="00FC31E5"/>
    <w:rsid w:val="00FC37AA"/>
    <w:rsid w:val="00FC3F53"/>
    <w:rsid w:val="00FC4AA4"/>
    <w:rsid w:val="00FC59CD"/>
    <w:rsid w:val="00FC6AF9"/>
    <w:rsid w:val="00FD0329"/>
    <w:rsid w:val="00FD0390"/>
    <w:rsid w:val="00FD34F8"/>
    <w:rsid w:val="00FD3B78"/>
    <w:rsid w:val="00FD4A2B"/>
    <w:rsid w:val="00FD5096"/>
    <w:rsid w:val="00FD53CC"/>
    <w:rsid w:val="00FD7225"/>
    <w:rsid w:val="00FE0424"/>
    <w:rsid w:val="00FE2D2E"/>
    <w:rsid w:val="00FE398C"/>
    <w:rsid w:val="00FE3F82"/>
    <w:rsid w:val="00FE5B6E"/>
    <w:rsid w:val="00FE5E62"/>
    <w:rsid w:val="00FE6F87"/>
    <w:rsid w:val="00FE75D2"/>
    <w:rsid w:val="00FF00DF"/>
    <w:rsid w:val="00FF0F99"/>
    <w:rsid w:val="00FF1E3B"/>
    <w:rsid w:val="00FF50D8"/>
    <w:rsid w:val="00FF5B9E"/>
    <w:rsid w:val="00FF7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A46E"/>
  <w15:docId w15:val="{E8234330-3244-4B82-85B3-C0FEEA12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183"/>
    <w:pPr>
      <w:spacing w:after="200" w:line="276" w:lineRule="auto"/>
    </w:pPr>
    <w:rPr>
      <w:sz w:val="22"/>
      <w:szCs w:val="22"/>
      <w:lang w:eastAsia="en-US"/>
    </w:rPr>
  </w:style>
  <w:style w:type="paragraph" w:styleId="1">
    <w:name w:val="heading 1"/>
    <w:basedOn w:val="a"/>
    <w:next w:val="a"/>
    <w:link w:val="10"/>
    <w:qFormat/>
    <w:rsid w:val="00361FBB"/>
    <w:pPr>
      <w:keepNext/>
      <w:spacing w:after="0" w:line="240" w:lineRule="auto"/>
      <w:ind w:left="5580"/>
      <w:jc w:val="center"/>
      <w:outlineLvl w:val="0"/>
    </w:pPr>
    <w:rPr>
      <w:rFonts w:ascii="Times New Roman" w:eastAsia="Times New Roman" w:hAnsi="Times New Roman"/>
      <w:sz w:val="28"/>
      <w:szCs w:val="24"/>
      <w:lang w:eastAsia="ru-RU"/>
    </w:rPr>
  </w:style>
  <w:style w:type="paragraph" w:styleId="2">
    <w:name w:val="heading 2"/>
    <w:basedOn w:val="a"/>
    <w:next w:val="a"/>
    <w:link w:val="20"/>
    <w:uiPriority w:val="9"/>
    <w:semiHidden/>
    <w:unhideWhenUsed/>
    <w:qFormat/>
    <w:rsid w:val="00361FB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FBB"/>
    <w:rPr>
      <w:rFonts w:ascii="Times New Roman" w:eastAsia="Times New Roman" w:hAnsi="Times New Roman"/>
      <w:sz w:val="28"/>
      <w:szCs w:val="24"/>
    </w:rPr>
  </w:style>
  <w:style w:type="character" w:customStyle="1" w:styleId="20">
    <w:name w:val="Заголовок 2 Знак"/>
    <w:basedOn w:val="a0"/>
    <w:link w:val="2"/>
    <w:uiPriority w:val="9"/>
    <w:semiHidden/>
    <w:rsid w:val="00361FBB"/>
    <w:rPr>
      <w:rFonts w:ascii="Cambria" w:eastAsia="Times New Roman" w:hAnsi="Cambria"/>
      <w:b/>
      <w:bCs/>
      <w:i/>
      <w:iCs/>
      <w:sz w:val="28"/>
      <w:szCs w:val="28"/>
    </w:rPr>
  </w:style>
  <w:style w:type="paragraph" w:customStyle="1" w:styleId="BodyText21">
    <w:name w:val="Body Text 21"/>
    <w:basedOn w:val="a"/>
    <w:rsid w:val="00370AAB"/>
    <w:pPr>
      <w:suppressAutoHyphens/>
      <w:spacing w:after="0" w:line="240" w:lineRule="auto"/>
      <w:jc w:val="both"/>
    </w:pPr>
    <w:rPr>
      <w:rFonts w:ascii="Times New Roman" w:eastAsia="Times New Roman" w:hAnsi="Times New Roman"/>
      <w:sz w:val="28"/>
      <w:szCs w:val="20"/>
      <w:lang w:eastAsia="ar-SA"/>
    </w:rPr>
  </w:style>
  <w:style w:type="paragraph" w:styleId="a3">
    <w:name w:val="Balloon Text"/>
    <w:basedOn w:val="a"/>
    <w:link w:val="a4"/>
    <w:uiPriority w:val="99"/>
    <w:semiHidden/>
    <w:unhideWhenUsed/>
    <w:rsid w:val="00415183"/>
    <w:pPr>
      <w:spacing w:after="0" w:line="240" w:lineRule="auto"/>
    </w:pPr>
    <w:rPr>
      <w:rFonts w:ascii="Tahoma" w:hAnsi="Tahoma"/>
      <w:sz w:val="16"/>
      <w:szCs w:val="16"/>
    </w:rPr>
  </w:style>
  <w:style w:type="character" w:customStyle="1" w:styleId="a4">
    <w:name w:val="Текст выноски Знак"/>
    <w:link w:val="a3"/>
    <w:uiPriority w:val="99"/>
    <w:semiHidden/>
    <w:rsid w:val="00370AAB"/>
    <w:rPr>
      <w:rFonts w:ascii="Tahoma" w:hAnsi="Tahoma"/>
      <w:sz w:val="16"/>
      <w:szCs w:val="16"/>
    </w:rPr>
  </w:style>
  <w:style w:type="paragraph" w:customStyle="1" w:styleId="ConsPlusNormal">
    <w:name w:val="ConsPlusNormal"/>
    <w:rsid w:val="00415183"/>
    <w:pPr>
      <w:widowControl w:val="0"/>
      <w:autoSpaceDE w:val="0"/>
      <w:autoSpaceDN w:val="0"/>
      <w:adjustRightInd w:val="0"/>
      <w:ind w:firstLine="720"/>
    </w:pPr>
    <w:rPr>
      <w:rFonts w:ascii="Arial" w:eastAsia="Times New Roman" w:hAnsi="Arial" w:cs="Arial"/>
    </w:rPr>
  </w:style>
  <w:style w:type="paragraph" w:styleId="a5">
    <w:name w:val="Title"/>
    <w:basedOn w:val="a"/>
    <w:link w:val="11"/>
    <w:qFormat/>
    <w:rsid w:val="00424764"/>
    <w:pPr>
      <w:spacing w:after="0" w:line="240" w:lineRule="auto"/>
      <w:ind w:left="4111"/>
      <w:jc w:val="center"/>
    </w:pPr>
    <w:rPr>
      <w:rFonts w:ascii="Times New Roman" w:eastAsia="Times New Roman" w:hAnsi="Times New Roman"/>
      <w:sz w:val="24"/>
      <w:szCs w:val="20"/>
      <w:lang w:eastAsia="ru-RU"/>
    </w:rPr>
  </w:style>
  <w:style w:type="character" w:customStyle="1" w:styleId="11">
    <w:name w:val="Заголовок Знак1"/>
    <w:basedOn w:val="a0"/>
    <w:link w:val="a5"/>
    <w:rsid w:val="00424764"/>
    <w:rPr>
      <w:rFonts w:ascii="Times New Roman" w:eastAsia="Times New Roman" w:hAnsi="Times New Roman"/>
      <w:sz w:val="24"/>
    </w:rPr>
  </w:style>
  <w:style w:type="paragraph" w:styleId="a6">
    <w:name w:val="No Spacing"/>
    <w:uiPriority w:val="1"/>
    <w:qFormat/>
    <w:rsid w:val="00424764"/>
    <w:rPr>
      <w:sz w:val="22"/>
      <w:szCs w:val="22"/>
      <w:lang w:eastAsia="en-US"/>
    </w:rPr>
  </w:style>
  <w:style w:type="paragraph" w:styleId="a7">
    <w:name w:val="Body Text"/>
    <w:basedOn w:val="a"/>
    <w:link w:val="a8"/>
    <w:unhideWhenUsed/>
    <w:rsid w:val="00415183"/>
    <w:pPr>
      <w:spacing w:after="0" w:line="240" w:lineRule="auto"/>
      <w:ind w:right="5755"/>
      <w:jc w:val="both"/>
    </w:pPr>
    <w:rPr>
      <w:rFonts w:ascii="Times New Roman" w:eastAsia="Times New Roman" w:hAnsi="Times New Roman"/>
      <w:sz w:val="28"/>
      <w:szCs w:val="24"/>
      <w:lang w:eastAsia="ru-RU"/>
    </w:rPr>
  </w:style>
  <w:style w:type="character" w:customStyle="1" w:styleId="a8">
    <w:name w:val="Основной текст Знак"/>
    <w:basedOn w:val="a0"/>
    <w:link w:val="a7"/>
    <w:rsid w:val="00D16D9D"/>
    <w:rPr>
      <w:rFonts w:ascii="Times New Roman" w:eastAsia="Times New Roman" w:hAnsi="Times New Roman"/>
      <w:sz w:val="28"/>
      <w:szCs w:val="24"/>
    </w:rPr>
  </w:style>
  <w:style w:type="paragraph" w:styleId="a9">
    <w:name w:val="header"/>
    <w:basedOn w:val="a"/>
    <w:link w:val="aa"/>
    <w:uiPriority w:val="99"/>
    <w:rsid w:val="00415183"/>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rsid w:val="00361FBB"/>
    <w:rPr>
      <w:rFonts w:eastAsia="Times New Roman"/>
      <w:sz w:val="22"/>
      <w:szCs w:val="22"/>
    </w:rPr>
  </w:style>
  <w:style w:type="paragraph" w:styleId="ab">
    <w:name w:val="footer"/>
    <w:basedOn w:val="a"/>
    <w:link w:val="ac"/>
    <w:uiPriority w:val="99"/>
    <w:rsid w:val="00415183"/>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361FBB"/>
    <w:rPr>
      <w:rFonts w:eastAsia="Times New Roman"/>
      <w:sz w:val="22"/>
      <w:szCs w:val="22"/>
    </w:rPr>
  </w:style>
  <w:style w:type="character" w:customStyle="1" w:styleId="ad">
    <w:name w:val="Схема документа Знак"/>
    <w:basedOn w:val="a0"/>
    <w:link w:val="ae"/>
    <w:uiPriority w:val="99"/>
    <w:semiHidden/>
    <w:rsid w:val="00361FBB"/>
    <w:rPr>
      <w:rFonts w:ascii="Tahoma" w:eastAsia="Times New Roman" w:hAnsi="Tahoma" w:cs="Tahoma"/>
      <w:shd w:val="clear" w:color="auto" w:fill="000080"/>
    </w:rPr>
  </w:style>
  <w:style w:type="paragraph" w:styleId="ae">
    <w:name w:val="Document Map"/>
    <w:basedOn w:val="a"/>
    <w:link w:val="ad"/>
    <w:uiPriority w:val="99"/>
    <w:semiHidden/>
    <w:rsid w:val="00415183"/>
    <w:pPr>
      <w:shd w:val="clear" w:color="auto" w:fill="000080"/>
    </w:pPr>
    <w:rPr>
      <w:rFonts w:ascii="Tahoma" w:eastAsia="Times New Roman" w:hAnsi="Tahoma" w:cs="Tahoma"/>
      <w:sz w:val="20"/>
      <w:szCs w:val="20"/>
      <w:lang w:eastAsia="ru-RU"/>
    </w:rPr>
  </w:style>
  <w:style w:type="paragraph" w:styleId="af">
    <w:name w:val="List Paragraph"/>
    <w:basedOn w:val="a"/>
    <w:uiPriority w:val="34"/>
    <w:qFormat/>
    <w:rsid w:val="00415183"/>
    <w:pPr>
      <w:ind w:left="720"/>
      <w:contextualSpacing/>
    </w:pPr>
    <w:rPr>
      <w:rFonts w:eastAsia="Times New Roman"/>
      <w:lang w:eastAsia="ru-RU"/>
    </w:rPr>
  </w:style>
  <w:style w:type="character" w:styleId="af0">
    <w:name w:val="Hyperlink"/>
    <w:basedOn w:val="a0"/>
    <w:uiPriority w:val="99"/>
    <w:unhideWhenUsed/>
    <w:rsid w:val="00361FBB"/>
    <w:rPr>
      <w:color w:val="0000FF"/>
      <w:u w:val="single"/>
    </w:rPr>
  </w:style>
  <w:style w:type="character" w:customStyle="1" w:styleId="21">
    <w:name w:val="Основной текст 2 Знак"/>
    <w:basedOn w:val="a0"/>
    <w:link w:val="22"/>
    <w:uiPriority w:val="99"/>
    <w:semiHidden/>
    <w:rsid w:val="00361FBB"/>
    <w:rPr>
      <w:rFonts w:eastAsia="Times New Roman"/>
      <w:sz w:val="22"/>
      <w:szCs w:val="22"/>
    </w:rPr>
  </w:style>
  <w:style w:type="paragraph" w:styleId="22">
    <w:name w:val="Body Text 2"/>
    <w:basedOn w:val="a"/>
    <w:link w:val="21"/>
    <w:uiPriority w:val="99"/>
    <w:semiHidden/>
    <w:unhideWhenUsed/>
    <w:rsid w:val="00361FBB"/>
    <w:pPr>
      <w:spacing w:after="120" w:line="480" w:lineRule="auto"/>
    </w:pPr>
    <w:rPr>
      <w:rFonts w:eastAsia="Times New Roman"/>
      <w:lang w:eastAsia="ru-RU"/>
    </w:rPr>
  </w:style>
  <w:style w:type="paragraph" w:styleId="af1">
    <w:name w:val="Body Text Indent"/>
    <w:basedOn w:val="a"/>
    <w:link w:val="af2"/>
    <w:uiPriority w:val="99"/>
    <w:semiHidden/>
    <w:unhideWhenUsed/>
    <w:rsid w:val="00361FBB"/>
    <w:pPr>
      <w:spacing w:after="120"/>
      <w:ind w:left="283"/>
    </w:pPr>
    <w:rPr>
      <w:rFonts w:eastAsia="Times New Roman"/>
      <w:lang w:eastAsia="ru-RU"/>
    </w:rPr>
  </w:style>
  <w:style w:type="character" w:customStyle="1" w:styleId="af2">
    <w:name w:val="Основной текст с отступом Знак"/>
    <w:basedOn w:val="a0"/>
    <w:link w:val="af1"/>
    <w:uiPriority w:val="99"/>
    <w:semiHidden/>
    <w:rsid w:val="00361FBB"/>
    <w:rPr>
      <w:rFonts w:ascii="Calibri" w:eastAsia="Times New Roman" w:hAnsi="Calibri" w:cs="Times New Roman"/>
      <w:sz w:val="22"/>
      <w:szCs w:val="22"/>
    </w:rPr>
  </w:style>
  <w:style w:type="paragraph" w:customStyle="1" w:styleId="af3">
    <w:basedOn w:val="a"/>
    <w:next w:val="a5"/>
    <w:qFormat/>
    <w:rsid w:val="00415183"/>
    <w:pPr>
      <w:widowControl w:val="0"/>
      <w:adjustRightInd w:val="0"/>
      <w:spacing w:after="0" w:line="240" w:lineRule="auto"/>
      <w:jc w:val="center"/>
      <w:textAlignment w:val="baseline"/>
    </w:pPr>
    <w:rPr>
      <w:rFonts w:ascii="Times New Roman" w:eastAsia="Times New Roman" w:hAnsi="Times New Roman"/>
      <w:sz w:val="28"/>
      <w:szCs w:val="24"/>
      <w:lang w:eastAsia="ru-RU"/>
    </w:rPr>
  </w:style>
  <w:style w:type="character" w:customStyle="1" w:styleId="af4">
    <w:name w:val="Заголовок Знак"/>
    <w:rsid w:val="00361FBB"/>
    <w:rPr>
      <w:rFonts w:ascii="Times New Roman" w:eastAsia="Times New Roman" w:hAnsi="Times New Roman"/>
      <w:sz w:val="28"/>
      <w:szCs w:val="24"/>
    </w:rPr>
  </w:style>
  <w:style w:type="character" w:customStyle="1" w:styleId="af5">
    <w:name w:val="Текст примечания Знак"/>
    <w:basedOn w:val="a0"/>
    <w:link w:val="af6"/>
    <w:uiPriority w:val="99"/>
    <w:semiHidden/>
    <w:rsid w:val="00361FBB"/>
    <w:rPr>
      <w:rFonts w:ascii="Times New Roman" w:eastAsia="Times New Roman" w:hAnsi="Times New Roman"/>
    </w:rPr>
  </w:style>
  <w:style w:type="paragraph" w:styleId="af6">
    <w:name w:val="annotation text"/>
    <w:basedOn w:val="a"/>
    <w:link w:val="af5"/>
    <w:uiPriority w:val="99"/>
    <w:semiHidden/>
    <w:unhideWhenUsed/>
    <w:rsid w:val="00361FBB"/>
    <w:pPr>
      <w:widowControl w:val="0"/>
      <w:adjustRightInd w:val="0"/>
      <w:jc w:val="both"/>
      <w:textAlignment w:val="baseline"/>
    </w:pPr>
    <w:rPr>
      <w:rFonts w:ascii="Times New Roman" w:eastAsia="Times New Roman" w:hAnsi="Times New Roman"/>
      <w:sz w:val="20"/>
      <w:szCs w:val="20"/>
      <w:lang w:eastAsia="ru-RU"/>
    </w:rPr>
  </w:style>
  <w:style w:type="character" w:customStyle="1" w:styleId="12">
    <w:name w:val="Текст примечания Знак1"/>
    <w:basedOn w:val="a0"/>
    <w:uiPriority w:val="99"/>
    <w:semiHidden/>
    <w:rsid w:val="00361FBB"/>
    <w:rPr>
      <w:lang w:eastAsia="en-US"/>
    </w:rPr>
  </w:style>
  <w:style w:type="character" w:customStyle="1" w:styleId="af7">
    <w:name w:val="Тема примечания Знак"/>
    <w:basedOn w:val="af5"/>
    <w:link w:val="af8"/>
    <w:uiPriority w:val="99"/>
    <w:semiHidden/>
    <w:rsid w:val="00361FBB"/>
    <w:rPr>
      <w:rFonts w:ascii="Times New Roman" w:eastAsia="Times New Roman" w:hAnsi="Times New Roman"/>
      <w:b/>
      <w:bCs/>
    </w:rPr>
  </w:style>
  <w:style w:type="paragraph" w:styleId="af8">
    <w:name w:val="annotation subject"/>
    <w:basedOn w:val="af6"/>
    <w:next w:val="af6"/>
    <w:link w:val="af7"/>
    <w:uiPriority w:val="99"/>
    <w:semiHidden/>
    <w:unhideWhenUsed/>
    <w:rsid w:val="00361FBB"/>
    <w:rPr>
      <w:rFonts w:ascii="Calibri" w:hAnsi="Calibri"/>
      <w:b/>
      <w:bCs/>
    </w:rPr>
  </w:style>
  <w:style w:type="character" w:customStyle="1" w:styleId="13">
    <w:name w:val="Тема примечания Знак1"/>
    <w:basedOn w:val="12"/>
    <w:uiPriority w:val="99"/>
    <w:semiHidden/>
    <w:rsid w:val="00361FBB"/>
    <w:rPr>
      <w:b/>
      <w:bCs/>
      <w:lang w:eastAsia="en-US"/>
    </w:rPr>
  </w:style>
  <w:style w:type="character" w:styleId="af9">
    <w:name w:val="annotation reference"/>
    <w:uiPriority w:val="99"/>
    <w:semiHidden/>
    <w:unhideWhenUsed/>
    <w:rsid w:val="00415183"/>
    <w:rPr>
      <w:sz w:val="16"/>
      <w:szCs w:val="16"/>
    </w:rPr>
  </w:style>
  <w:style w:type="paragraph" w:customStyle="1" w:styleId="14">
    <w:name w:val="Заголовок1"/>
    <w:basedOn w:val="a"/>
    <w:qFormat/>
    <w:rsid w:val="00415183"/>
    <w:pPr>
      <w:spacing w:after="0" w:line="240" w:lineRule="auto"/>
      <w:jc w:val="center"/>
    </w:pPr>
    <w:rPr>
      <w:rFonts w:ascii="Times New Roman" w:eastAsia="Times New Roman" w:hAnsi="Times New Roman"/>
      <w:sz w:val="28"/>
      <w:szCs w:val="24"/>
    </w:rPr>
  </w:style>
  <w:style w:type="paragraph" w:customStyle="1" w:styleId="afa">
    <w:basedOn w:val="a"/>
    <w:next w:val="a5"/>
    <w:link w:val="afb"/>
    <w:qFormat/>
    <w:rsid w:val="00D443AF"/>
    <w:pPr>
      <w:widowControl w:val="0"/>
      <w:adjustRightInd w:val="0"/>
      <w:spacing w:after="0" w:line="240" w:lineRule="auto"/>
      <w:ind w:left="4111"/>
      <w:jc w:val="center"/>
      <w:textAlignment w:val="baseline"/>
    </w:pPr>
    <w:rPr>
      <w:rFonts w:ascii="Times New Roman" w:eastAsia="Times New Roman" w:hAnsi="Times New Roman"/>
      <w:sz w:val="24"/>
      <w:szCs w:val="20"/>
      <w:lang w:eastAsia="ru-RU"/>
    </w:rPr>
  </w:style>
  <w:style w:type="character" w:customStyle="1" w:styleId="afb">
    <w:name w:val="Название Знак"/>
    <w:link w:val="afa"/>
    <w:uiPriority w:val="99"/>
    <w:rsid w:val="00D443AF"/>
    <w:rPr>
      <w:rFonts w:ascii="Times New Roman" w:eastAsia="Times New Roman" w:hAnsi="Times New Roman"/>
      <w:sz w:val="24"/>
    </w:rPr>
  </w:style>
  <w:style w:type="paragraph" w:styleId="afc">
    <w:name w:val="Normal (Web)"/>
    <w:basedOn w:val="a"/>
    <w:uiPriority w:val="99"/>
    <w:unhideWhenUsed/>
    <w:rsid w:val="00D443AF"/>
    <w:pPr>
      <w:widowControl w:val="0"/>
      <w:adjustRightInd w:val="0"/>
      <w:jc w:val="both"/>
      <w:textAlignment w:val="baseline"/>
    </w:pPr>
    <w:rPr>
      <w:rFonts w:ascii="Times New Roman" w:eastAsia="Times New Roman" w:hAnsi="Times New Roman"/>
      <w:sz w:val="24"/>
      <w:szCs w:val="24"/>
      <w:lang w:eastAsia="ru-RU"/>
    </w:rPr>
  </w:style>
  <w:style w:type="character" w:styleId="afd">
    <w:name w:val="Unresolved Mention"/>
    <w:uiPriority w:val="99"/>
    <w:semiHidden/>
    <w:unhideWhenUsed/>
    <w:rsid w:val="00D443AF"/>
    <w:rPr>
      <w:color w:val="605E5C"/>
      <w:shd w:val="clear" w:color="auto" w:fill="E1DFDD"/>
    </w:rPr>
  </w:style>
  <w:style w:type="paragraph" w:customStyle="1" w:styleId="afe">
    <w:name w:val="Название"/>
    <w:basedOn w:val="a"/>
    <w:uiPriority w:val="99"/>
    <w:qFormat/>
    <w:rsid w:val="00CB6DC3"/>
    <w:pPr>
      <w:widowControl w:val="0"/>
      <w:adjustRightInd w:val="0"/>
      <w:spacing w:after="0" w:line="240" w:lineRule="auto"/>
      <w:ind w:left="4111"/>
      <w:jc w:val="center"/>
      <w:textAlignment w:val="baseline"/>
    </w:pPr>
    <w:rPr>
      <w:rFonts w:ascii="Times New Roman" w:eastAsia="Times New Roman" w:hAnsi="Times New Roman"/>
      <w:sz w:val="24"/>
      <w:szCs w:val="20"/>
      <w:lang w:eastAsia="ru-RU"/>
    </w:rPr>
  </w:style>
  <w:style w:type="paragraph" w:customStyle="1" w:styleId="15">
    <w:name w:val="Обычный (Интернет)1"/>
    <w:basedOn w:val="a"/>
    <w:uiPriority w:val="99"/>
    <w:unhideWhenUsed/>
    <w:rsid w:val="00CB6DC3"/>
    <w:pPr>
      <w:spacing w:before="100" w:beforeAutospacing="1" w:after="100" w:afterAutospacing="1" w:line="240" w:lineRule="auto"/>
    </w:pPr>
    <w:rPr>
      <w:rFonts w:ascii="Times New Roman" w:eastAsia="Times New Roman" w:hAnsi="Times New Roman"/>
      <w:sz w:val="24"/>
      <w:szCs w:val="24"/>
      <w:lang w:eastAsia="ru-RU"/>
    </w:rPr>
  </w:style>
  <w:style w:type="paragraph" w:styleId="aff">
    <w:name w:val="Revision"/>
    <w:hidden/>
    <w:uiPriority w:val="99"/>
    <w:semiHidden/>
    <w:rsid w:val="00CB6DC3"/>
    <w:rPr>
      <w:rFonts w:ascii="Times New Roman" w:eastAsia="Times New Roman" w:hAnsi="Times New Roman"/>
      <w:sz w:val="22"/>
      <w:szCs w:val="22"/>
    </w:rPr>
  </w:style>
  <w:style w:type="character" w:customStyle="1" w:styleId="16">
    <w:name w:val="Схема документа Знак1"/>
    <w:basedOn w:val="a0"/>
    <w:uiPriority w:val="99"/>
    <w:semiHidden/>
    <w:rsid w:val="00A534CB"/>
    <w:rPr>
      <w:rFonts w:ascii="Segoe UI" w:hAnsi="Segoe UI" w:cs="Segoe UI"/>
      <w:sz w:val="16"/>
      <w:szCs w:val="16"/>
      <w:lang w:eastAsia="en-US"/>
    </w:rPr>
  </w:style>
  <w:style w:type="character" w:customStyle="1" w:styleId="210">
    <w:name w:val="Основной текст 2 Знак1"/>
    <w:basedOn w:val="a0"/>
    <w:uiPriority w:val="99"/>
    <w:semiHidden/>
    <w:rsid w:val="00A534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666131988">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496B0401B1BB89E489F67D05ABDF804297AEB26269B75003CBF578798F34F0712E8B701D8YDKC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CDBFC42E4B13387DADD6926829906E020D53E631D96966616DE6A6A372D8B16226263FC1MDZ0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FC42E4B13387DADD6926829906E020D53E631D96966616DE6A6A372D8B16226263FC5D2611118M0ZF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6126B8BD555EC83273802E38E3BE1B7CC3402BD6921FA3782B3E05B83o1ODI" TargetMode="External"/><Relationship Id="rId4" Type="http://schemas.openxmlformats.org/officeDocument/2006/relationships/styles" Target="styles.xml"/><Relationship Id="rId9" Type="http://schemas.openxmlformats.org/officeDocument/2006/relationships/hyperlink" Target="consultantplus://offline/ref=5AB35AA39909D408213171C4FA47E61D03A3F43E4AA55A74408B2CD8B1RDgAL" TargetMode="External"/><Relationship Id="rId14" Type="http://schemas.openxmlformats.org/officeDocument/2006/relationships/hyperlink" Target="consultantplus://offline/ref=1496B0401B1BB89E489F67D05ABDF8042979E324249D75003CBF578798F34F0712E8B706DCDEE4C4Y5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FBA9E-FB6C-4D97-99D9-967FC0003216}">
  <ds:schemaRefs>
    <ds:schemaRef ds:uri="http://schemas.openxmlformats.org/officeDocument/2006/bibliography"/>
  </ds:schemaRefs>
</ds:datastoreItem>
</file>

<file path=customXml/itemProps2.xml><?xml version="1.0" encoding="utf-8"?>
<ds:datastoreItem xmlns:ds="http://schemas.openxmlformats.org/officeDocument/2006/customXml" ds:itemID="{D90050E2-F58D-4584-8D8F-B7E8CEB3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31785</Words>
  <Characters>181179</Characters>
  <Application>Microsoft Office Word</Application>
  <DocSecurity>0</DocSecurity>
  <Lines>1509</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212539</CharactersWithSpaces>
  <SharedDoc>false</SharedDoc>
  <HLinks>
    <vt:vector size="42" baseType="variant">
      <vt:variant>
        <vt:i4>70254626</vt:i4>
      </vt:variant>
      <vt:variant>
        <vt:i4>18</vt:i4>
      </vt:variant>
      <vt:variant>
        <vt:i4>0</vt:i4>
      </vt:variant>
      <vt:variant>
        <vt:i4>5</vt:i4>
      </vt:variant>
      <vt:variant>
        <vt:lpwstr>http://право-минюст.рф/</vt:lpwstr>
      </vt:variant>
      <vt:variant>
        <vt:lpwstr/>
      </vt:variant>
      <vt:variant>
        <vt:i4>5308418</vt:i4>
      </vt:variant>
      <vt:variant>
        <vt:i4>15</vt:i4>
      </vt:variant>
      <vt:variant>
        <vt:i4>0</vt:i4>
      </vt:variant>
      <vt:variant>
        <vt:i4>5</vt:i4>
      </vt:variant>
      <vt:variant>
        <vt:lpwstr/>
      </vt:variant>
      <vt:variant>
        <vt:lpwstr>Par0</vt:lpwstr>
      </vt:variant>
      <vt:variant>
        <vt:i4>3735610</vt:i4>
      </vt:variant>
      <vt:variant>
        <vt:i4>12</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9</vt:i4>
      </vt:variant>
      <vt:variant>
        <vt:i4>0</vt:i4>
      </vt:variant>
      <vt:variant>
        <vt:i4>5</vt:i4>
      </vt:variant>
      <vt:variant>
        <vt:lpwstr>consultantplus://offline/ref=1496B0401B1BB89E489F67D05ABDF804297AEB26269B75003CBF578798F34F0712E8B701D8YDKCM</vt:lpwstr>
      </vt:variant>
      <vt:variant>
        <vt:lpwstr/>
      </vt:variant>
      <vt:variant>
        <vt:i4>15</vt:i4>
      </vt:variant>
      <vt:variant>
        <vt:i4>6</vt:i4>
      </vt:variant>
      <vt:variant>
        <vt:i4>0</vt:i4>
      </vt:variant>
      <vt:variant>
        <vt:i4>5</vt:i4>
      </vt:variant>
      <vt:variant>
        <vt:lpwstr>consultantplus://offline/ref=753EF44A1D8D658FBCF2B53B403427D31862D0B1504065E6808F01726FU1K4M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2026-03-31T08:37:00Z</cp:lastPrinted>
  <dcterms:created xsi:type="dcterms:W3CDTF">2026-03-31T08:40:00Z</dcterms:created>
  <dcterms:modified xsi:type="dcterms:W3CDTF">2026-05-05T13:07:00Z</dcterms:modified>
</cp:coreProperties>
</file>