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D04CD" w14:textId="7B0528EB" w:rsidR="00CB6DC3" w:rsidRPr="00CB6DC3" w:rsidRDefault="005F2EF0">
      <w:pPr>
        <w:autoSpaceDE w:val="0"/>
        <w:autoSpaceDN w:val="0"/>
        <w:adjustRightInd w:val="0"/>
        <w:spacing w:after="0" w:line="240" w:lineRule="auto"/>
        <w:jc w:val="both"/>
        <w:rPr>
          <w:rFonts w:ascii="Times New Roman" w:eastAsia="Times New Roman" w:hAnsi="Times New Roman"/>
          <w:b/>
          <w:bCs/>
          <w:sz w:val="28"/>
          <w:szCs w:val="28"/>
          <w:lang w:eastAsia="ru-RU"/>
          <w:rPrChange w:id="0" w:author="Белов Константин Юрьевич" w:date="2026-02-03T15:14:00Z" w16du:dateUtc="2026-02-03T12:14:00Z">
            <w:rPr>
              <w:rFonts w:ascii="Times New Roman" w:hAnsi="Times New Roman"/>
              <w:b/>
              <w:sz w:val="28"/>
              <w:szCs w:val="28"/>
            </w:rPr>
          </w:rPrChange>
        </w:rPr>
        <w:pPrChange w:id="1" w:author="Белов Константин Юрьевич" w:date="2026-02-03T15:14:00Z" w16du:dateUtc="2026-02-03T12:14:00Z">
          <w:pPr>
            <w:pStyle w:val="a6"/>
            <w:jc w:val="center"/>
          </w:pPr>
        </w:pPrChange>
      </w:pPr>
      <w:r>
        <w:rPr>
          <w:rFonts w:ascii="Times New Roman" w:hAnsi="Times New Roman"/>
          <w:sz w:val="28"/>
          <w:szCs w:val="28"/>
        </w:rPr>
        <w:t xml:space="preserve">                            </w:t>
      </w:r>
      <w:r w:rsidR="00CB6DC3" w:rsidRPr="00CB6DC3">
        <w:rPr>
          <w:rFonts w:ascii="Times New Roman" w:eastAsia="Times New Roman" w:hAnsi="Times New Roman"/>
          <w:b/>
          <w:bCs/>
          <w:sz w:val="28"/>
          <w:szCs w:val="28"/>
          <w:lang w:eastAsia="ru-RU"/>
          <w:rPrChange w:id="2" w:author="Белов Константин Юрьевич" w:date="2026-02-03T15:14:00Z" w16du:dateUtc="2026-02-03T12:14:00Z">
            <w:rPr>
              <w:b/>
              <w:szCs w:val="28"/>
            </w:rPr>
          </w:rPrChange>
        </w:rPr>
        <w:t>РОССИЙСКАЯ ФЕДЕРАЦИЯ</w:t>
      </w:r>
    </w:p>
    <w:p w14:paraId="50CDF288" w14:textId="77777777" w:rsidR="00CB6DC3" w:rsidRPr="00CB6DC3" w:rsidRDefault="00CB6DC3" w:rsidP="00CB6DC3">
      <w:pPr>
        <w:spacing w:after="0" w:line="240" w:lineRule="auto"/>
        <w:jc w:val="center"/>
        <w:rPr>
          <w:ins w:id="3" w:author="Белов Константин Юрьевич" w:date="2026-02-03T15:14:00Z" w16du:dateUtc="2026-02-03T12:14:00Z"/>
          <w:rFonts w:ascii="Times New Roman" w:hAnsi="Times New Roman"/>
          <w:b/>
          <w:bCs/>
          <w:sz w:val="28"/>
          <w:szCs w:val="28"/>
        </w:rPr>
      </w:pPr>
      <w:r w:rsidRPr="00CB6DC3">
        <w:rPr>
          <w:rFonts w:ascii="Times New Roman" w:hAnsi="Times New Roman"/>
          <w:b/>
          <w:bCs/>
          <w:sz w:val="28"/>
          <w:szCs w:val="28"/>
          <w:rPrChange w:id="4" w:author="Белов Константин Юрьевич" w:date="2026-02-03T15:14:00Z" w16du:dateUtc="2026-02-03T12:14:00Z">
            <w:rPr>
              <w:b/>
              <w:sz w:val="28"/>
              <w:szCs w:val="28"/>
            </w:rPr>
          </w:rPrChange>
        </w:rPr>
        <w:t>РОСТОВСКАЯ ОБЛАСТЬ</w:t>
      </w:r>
    </w:p>
    <w:p w14:paraId="07DE1EE1" w14:textId="12A4E1CE" w:rsidR="00CB6DC3" w:rsidRPr="00CB6DC3" w:rsidRDefault="00CB6DC3" w:rsidP="00CB6DC3">
      <w:pPr>
        <w:pStyle w:val="a6"/>
        <w:jc w:val="center"/>
        <w:rPr>
          <w:rFonts w:ascii="Times New Roman" w:hAnsi="Times New Roman"/>
          <w:b/>
          <w:bCs/>
          <w:sz w:val="28"/>
          <w:szCs w:val="28"/>
          <w:rPrChange w:id="5" w:author="Белов Константин Юрьевич" w:date="2026-02-03T15:14:00Z" w16du:dateUtc="2026-02-03T12:14:00Z">
            <w:rPr>
              <w:rFonts w:ascii="Times New Roman" w:hAnsi="Times New Roman"/>
              <w:b/>
              <w:sz w:val="28"/>
              <w:szCs w:val="28"/>
            </w:rPr>
          </w:rPrChange>
        </w:rPr>
      </w:pPr>
      <w:r w:rsidRPr="00CB6DC3">
        <w:rPr>
          <w:rFonts w:ascii="Times New Roman" w:hAnsi="Times New Roman"/>
          <w:b/>
          <w:bCs/>
          <w:sz w:val="28"/>
          <w:szCs w:val="28"/>
        </w:rPr>
        <w:t xml:space="preserve">АЗОВСКИЙ </w:t>
      </w:r>
      <w:r w:rsidRPr="00CB6DC3">
        <w:rPr>
          <w:rFonts w:ascii="Times New Roman" w:hAnsi="Times New Roman"/>
          <w:b/>
          <w:bCs/>
          <w:sz w:val="28"/>
          <w:szCs w:val="28"/>
          <w:rPrChange w:id="6" w:author="Белов Константин Юрьевич" w:date="2026-02-03T15:14:00Z" w16du:dateUtc="2026-02-03T12:14:00Z">
            <w:rPr>
              <w:rFonts w:ascii="Times New Roman" w:hAnsi="Times New Roman"/>
              <w:b/>
              <w:sz w:val="28"/>
              <w:szCs w:val="28"/>
            </w:rPr>
          </w:rPrChange>
        </w:rPr>
        <w:t>РАЙОН</w:t>
      </w:r>
    </w:p>
    <w:p w14:paraId="6F535E8C" w14:textId="77777777" w:rsidR="00CB6DC3" w:rsidRPr="00CB6DC3" w:rsidRDefault="00CB6DC3">
      <w:pPr>
        <w:spacing w:after="0" w:line="240" w:lineRule="auto"/>
        <w:jc w:val="center"/>
        <w:rPr>
          <w:rFonts w:ascii="Times New Roman" w:eastAsia="Times New Roman" w:hAnsi="Times New Roman"/>
          <w:b/>
          <w:bCs/>
          <w:sz w:val="28"/>
          <w:szCs w:val="28"/>
          <w:lang w:eastAsia="ru-RU"/>
          <w:rPrChange w:id="7" w:author="Белов Константин Юрьевич" w:date="2026-02-03T15:14:00Z" w16du:dateUtc="2026-02-03T12:14:00Z">
            <w:rPr>
              <w:rFonts w:ascii="Times New Roman" w:hAnsi="Times New Roman"/>
              <w:b/>
              <w:sz w:val="28"/>
              <w:szCs w:val="28"/>
            </w:rPr>
          </w:rPrChange>
        </w:rPr>
        <w:pPrChange w:id="8" w:author="Белов Константин Юрьевич" w:date="2026-02-03T15:14:00Z" w16du:dateUtc="2026-02-03T12:14:00Z">
          <w:pPr>
            <w:pStyle w:val="a6"/>
            <w:jc w:val="center"/>
          </w:pPr>
        </w:pPrChange>
      </w:pPr>
      <w:r w:rsidRPr="00CB6DC3">
        <w:rPr>
          <w:rFonts w:ascii="Times New Roman" w:eastAsia="Times New Roman" w:hAnsi="Times New Roman"/>
          <w:b/>
          <w:bCs/>
          <w:sz w:val="28"/>
          <w:szCs w:val="28"/>
          <w:lang w:eastAsia="ru-RU"/>
          <w:rPrChange w:id="9" w:author="Белов Константин Юрьевич" w:date="2026-02-03T15:14:00Z" w16du:dateUtc="2026-02-03T12:14:00Z">
            <w:rPr>
              <w:b/>
              <w:sz w:val="28"/>
              <w:szCs w:val="28"/>
            </w:rPr>
          </w:rPrChange>
        </w:rPr>
        <w:t>МУНИЦИПАЛЬНОЕ ОБРАЗОВАНИЕ</w:t>
      </w:r>
    </w:p>
    <w:p w14:paraId="6C5F25A1" w14:textId="77777777" w:rsidR="00CB6DC3" w:rsidRPr="00CB6DC3" w:rsidRDefault="00CB6DC3" w:rsidP="00CB6DC3">
      <w:pPr>
        <w:pStyle w:val="a6"/>
        <w:jc w:val="center"/>
        <w:rPr>
          <w:rFonts w:ascii="Times New Roman" w:hAnsi="Times New Roman"/>
          <w:b/>
          <w:bCs/>
          <w:sz w:val="28"/>
          <w:szCs w:val="28"/>
          <w:rPrChange w:id="10" w:author="Белов Константин Юрьевич" w:date="2026-02-03T15:14:00Z" w16du:dateUtc="2026-02-03T12:14:00Z">
            <w:rPr>
              <w:rFonts w:ascii="Times New Roman" w:hAnsi="Times New Roman"/>
              <w:b/>
              <w:sz w:val="28"/>
              <w:szCs w:val="28"/>
            </w:rPr>
          </w:rPrChange>
        </w:rPr>
      </w:pPr>
      <w:r w:rsidRPr="00CB6DC3">
        <w:rPr>
          <w:rFonts w:ascii="Times New Roman" w:hAnsi="Times New Roman"/>
          <w:b/>
          <w:bCs/>
          <w:sz w:val="28"/>
          <w:szCs w:val="28"/>
          <w:rPrChange w:id="11" w:author="Белов Константин Юрьевич" w:date="2026-02-03T15:14:00Z" w16du:dateUtc="2026-02-03T12:14:00Z">
            <w:rPr>
              <w:rFonts w:ascii="Times New Roman" w:hAnsi="Times New Roman"/>
              <w:b/>
              <w:sz w:val="28"/>
              <w:szCs w:val="28"/>
            </w:rPr>
          </w:rPrChange>
        </w:rPr>
        <w:t>«</w:t>
      </w:r>
      <w:r w:rsidRPr="00CB6DC3">
        <w:rPr>
          <w:rFonts w:ascii="Times New Roman" w:hAnsi="Times New Roman"/>
          <w:b/>
          <w:bCs/>
          <w:sz w:val="28"/>
          <w:szCs w:val="28"/>
        </w:rPr>
        <w:t xml:space="preserve">КУГЕЙСКОЕ СЕЛЬСКОЕ </w:t>
      </w:r>
      <w:r w:rsidRPr="00CB6DC3">
        <w:rPr>
          <w:rFonts w:ascii="Times New Roman" w:hAnsi="Times New Roman"/>
          <w:b/>
          <w:bCs/>
          <w:sz w:val="28"/>
          <w:szCs w:val="28"/>
          <w:rPrChange w:id="12" w:author="Белов Константин Юрьевич" w:date="2026-02-03T15:14:00Z" w16du:dateUtc="2026-02-03T12:14:00Z">
            <w:rPr>
              <w:rFonts w:ascii="Times New Roman" w:hAnsi="Times New Roman"/>
              <w:b/>
              <w:sz w:val="28"/>
              <w:szCs w:val="28"/>
            </w:rPr>
          </w:rPrChange>
        </w:rPr>
        <w:t>ПОСЕЛЕНИЕ»</w:t>
      </w:r>
    </w:p>
    <w:p w14:paraId="19338C99" w14:textId="77777777" w:rsidR="00CB6DC3" w:rsidRPr="00CB6DC3" w:rsidRDefault="00CB6DC3" w:rsidP="00CB6DC3">
      <w:pPr>
        <w:spacing w:after="0" w:line="240" w:lineRule="auto"/>
        <w:jc w:val="center"/>
        <w:rPr>
          <w:ins w:id="13" w:author="Белов Константин Юрьевич" w:date="2026-02-03T15:14:00Z" w16du:dateUtc="2026-02-03T12:14:00Z"/>
          <w:rFonts w:ascii="Times New Roman" w:hAnsi="Times New Roman"/>
          <w:b/>
          <w:bCs/>
          <w:sz w:val="28"/>
          <w:szCs w:val="28"/>
        </w:rPr>
      </w:pPr>
    </w:p>
    <w:p w14:paraId="69A58DD7" w14:textId="77777777" w:rsidR="00CB6DC3" w:rsidRPr="00CB6DC3" w:rsidRDefault="00CB6DC3" w:rsidP="00CB6DC3">
      <w:pPr>
        <w:pStyle w:val="a6"/>
        <w:jc w:val="center"/>
        <w:rPr>
          <w:rFonts w:ascii="Times New Roman" w:hAnsi="Times New Roman"/>
          <w:b/>
          <w:bCs/>
          <w:sz w:val="28"/>
          <w:szCs w:val="28"/>
          <w:rPrChange w:id="14" w:author="Белов Константин Юрьевич" w:date="2026-02-03T15:14:00Z" w16du:dateUtc="2026-02-03T12:14:00Z">
            <w:rPr>
              <w:rFonts w:ascii="Times New Roman" w:hAnsi="Times New Roman"/>
              <w:b/>
              <w:sz w:val="28"/>
              <w:szCs w:val="28"/>
            </w:rPr>
          </w:rPrChange>
        </w:rPr>
      </w:pPr>
      <w:r w:rsidRPr="00CB6DC3">
        <w:rPr>
          <w:rFonts w:ascii="Times New Roman" w:hAnsi="Times New Roman"/>
          <w:b/>
          <w:bCs/>
          <w:sz w:val="28"/>
          <w:szCs w:val="28"/>
          <w:rPrChange w:id="15" w:author="Белов Константин Юрьевич" w:date="2026-02-03T15:14:00Z" w16du:dateUtc="2026-02-03T12:14:00Z">
            <w:rPr>
              <w:rFonts w:ascii="Times New Roman" w:hAnsi="Times New Roman"/>
              <w:b/>
              <w:sz w:val="28"/>
              <w:szCs w:val="28"/>
            </w:rPr>
          </w:rPrChange>
        </w:rPr>
        <w:t xml:space="preserve">СОБРАНИЕ ДЕПУТАТОВ </w:t>
      </w:r>
      <w:r w:rsidRPr="00CB6DC3">
        <w:rPr>
          <w:rFonts w:ascii="Times New Roman" w:hAnsi="Times New Roman"/>
          <w:b/>
          <w:bCs/>
          <w:sz w:val="28"/>
          <w:szCs w:val="28"/>
        </w:rPr>
        <w:t>КУГЕЙСКОГО</w:t>
      </w:r>
      <w:r w:rsidRPr="00CB6DC3">
        <w:rPr>
          <w:rFonts w:ascii="Times New Roman" w:hAnsi="Times New Roman"/>
          <w:b/>
          <w:bCs/>
          <w:sz w:val="28"/>
          <w:szCs w:val="28"/>
          <w:rPrChange w:id="16" w:author="Белов Константин Юрьевич" w:date="2026-02-03T15:14:00Z" w16du:dateUtc="2026-02-03T12:14:00Z">
            <w:rPr>
              <w:rFonts w:ascii="Times New Roman" w:hAnsi="Times New Roman"/>
              <w:b/>
              <w:sz w:val="28"/>
              <w:szCs w:val="28"/>
            </w:rPr>
          </w:rPrChange>
        </w:rPr>
        <w:t xml:space="preserve"> СЕЛЬСКОГО ПОСЕЛЕНИЯ</w:t>
      </w:r>
    </w:p>
    <w:p w14:paraId="0F3F5D28" w14:textId="77777777" w:rsidR="00CB6DC3" w:rsidRPr="00CB6DC3" w:rsidRDefault="00CB6DC3" w:rsidP="00CB6DC3">
      <w:pPr>
        <w:spacing w:after="0" w:line="240" w:lineRule="auto"/>
        <w:jc w:val="center"/>
        <w:rPr>
          <w:ins w:id="17" w:author="Белов Константин Юрьевич" w:date="2026-02-03T15:14:00Z" w16du:dateUtc="2026-02-03T12:14:00Z"/>
          <w:rFonts w:ascii="Times New Roman" w:hAnsi="Times New Roman"/>
          <w:b/>
          <w:bCs/>
          <w:sz w:val="28"/>
          <w:szCs w:val="28"/>
        </w:rPr>
      </w:pPr>
    </w:p>
    <w:p w14:paraId="0CE5782A" w14:textId="77777777" w:rsidR="00CB6DC3" w:rsidRPr="00CB6DC3" w:rsidRDefault="00CB6DC3" w:rsidP="00CB6DC3">
      <w:pPr>
        <w:spacing w:after="0" w:line="240" w:lineRule="auto"/>
        <w:rPr>
          <w:del w:id="18" w:author="Белов Константин Юрьевич" w:date="2026-02-03T15:14:00Z" w16du:dateUtc="2026-02-03T12:14:00Z"/>
          <w:rFonts w:ascii="Times New Roman" w:hAnsi="Times New Roman"/>
          <w:b/>
          <w:bCs/>
          <w:sz w:val="28"/>
          <w:szCs w:val="28"/>
          <w:lang w:eastAsia="ar-SA"/>
        </w:rPr>
      </w:pPr>
      <w:del w:id="19" w:author="Белов Константин Юрьевич" w:date="2026-02-03T15:14:00Z" w16du:dateUtc="2026-02-03T12:14:00Z">
        <w:r w:rsidRPr="00CB6DC3">
          <w:rPr>
            <w:rFonts w:ascii="Times New Roman" w:hAnsi="Times New Roman"/>
            <w:b/>
            <w:bCs/>
            <w:sz w:val="28"/>
            <w:szCs w:val="28"/>
            <w:lang w:eastAsia="ar-SA"/>
          </w:rPr>
          <w:delText xml:space="preserve">                     </w:delText>
        </w:r>
      </w:del>
    </w:p>
    <w:p w14:paraId="5A3F9250" w14:textId="539E2F9C" w:rsidR="00CB6DC3" w:rsidRPr="00CB6DC3" w:rsidRDefault="00CB6DC3" w:rsidP="00CB6DC3">
      <w:pPr>
        <w:pStyle w:val="BodyText21"/>
        <w:jc w:val="center"/>
        <w:rPr>
          <w:b/>
          <w:bCs/>
          <w:szCs w:val="28"/>
        </w:rPr>
      </w:pPr>
      <w:r w:rsidRPr="00CB6DC3">
        <w:rPr>
          <w:b/>
          <w:bCs/>
          <w:szCs w:val="28"/>
        </w:rPr>
        <w:t>РЕШЕНИЕ №</w:t>
      </w:r>
      <w:r w:rsidR="002D00C5">
        <w:rPr>
          <w:b/>
          <w:bCs/>
          <w:szCs w:val="28"/>
        </w:rPr>
        <w:t xml:space="preserve"> 151</w:t>
      </w:r>
    </w:p>
    <w:p w14:paraId="53DCE399" w14:textId="77777777" w:rsidR="00CB6DC3" w:rsidRPr="00CB6DC3" w:rsidRDefault="00CB6DC3" w:rsidP="00CB6DC3">
      <w:pPr>
        <w:pStyle w:val="BodyText21"/>
        <w:rPr>
          <w:b/>
          <w:szCs w:val="28"/>
        </w:rPr>
      </w:pPr>
    </w:p>
    <w:p w14:paraId="5C144AEF" w14:textId="77777777" w:rsidR="00CB6DC3" w:rsidRPr="00CB6DC3" w:rsidRDefault="00CB6DC3" w:rsidP="00CB6DC3">
      <w:pPr>
        <w:pStyle w:val="BodyText21"/>
        <w:rPr>
          <w:b/>
          <w:szCs w:val="28"/>
        </w:rPr>
      </w:pPr>
    </w:p>
    <w:p w14:paraId="118B9150" w14:textId="2C05FA4A" w:rsidR="00CB6DC3" w:rsidRPr="00CB6DC3" w:rsidRDefault="002D00C5" w:rsidP="00CB6DC3">
      <w:pPr>
        <w:spacing w:after="0" w:line="240" w:lineRule="auto"/>
        <w:rPr>
          <w:rFonts w:ascii="Times New Roman" w:hAnsi="Times New Roman"/>
          <w:b/>
          <w:sz w:val="28"/>
          <w:szCs w:val="28"/>
          <w:lang w:eastAsia="ar-SA"/>
        </w:rPr>
      </w:pPr>
      <w:r>
        <w:rPr>
          <w:rFonts w:ascii="Times New Roman" w:hAnsi="Times New Roman"/>
          <w:b/>
          <w:sz w:val="28"/>
          <w:szCs w:val="28"/>
          <w:lang w:eastAsia="ar-SA"/>
        </w:rPr>
        <w:t>03 апреля 2026</w:t>
      </w:r>
      <w:r w:rsidR="00CB6DC3" w:rsidRPr="00CB6DC3">
        <w:rPr>
          <w:rFonts w:ascii="Times New Roman" w:hAnsi="Times New Roman"/>
          <w:b/>
          <w:sz w:val="28"/>
          <w:szCs w:val="28"/>
          <w:lang w:eastAsia="ar-SA"/>
        </w:rPr>
        <w:t xml:space="preserve"> года</w:t>
      </w:r>
      <w:r w:rsidR="00CB6DC3" w:rsidRPr="00CB6DC3">
        <w:rPr>
          <w:rFonts w:ascii="Times New Roman" w:hAnsi="Times New Roman"/>
          <w:b/>
          <w:sz w:val="28"/>
          <w:szCs w:val="28"/>
          <w:lang w:eastAsia="ar-SA"/>
        </w:rPr>
        <w:tab/>
      </w:r>
      <w:r w:rsidR="00CB6DC3" w:rsidRPr="00CB6DC3">
        <w:rPr>
          <w:rFonts w:ascii="Times New Roman" w:hAnsi="Times New Roman"/>
          <w:b/>
          <w:sz w:val="28"/>
          <w:szCs w:val="28"/>
          <w:lang w:eastAsia="ar-SA"/>
        </w:rPr>
        <w:tab/>
      </w:r>
      <w:r w:rsidR="00CB6DC3" w:rsidRPr="00CB6DC3">
        <w:rPr>
          <w:rFonts w:ascii="Times New Roman" w:hAnsi="Times New Roman"/>
          <w:b/>
          <w:sz w:val="28"/>
          <w:szCs w:val="28"/>
          <w:lang w:eastAsia="ar-SA"/>
        </w:rPr>
        <w:tab/>
      </w:r>
      <w:r w:rsidR="00CB6DC3" w:rsidRPr="00CB6DC3">
        <w:rPr>
          <w:rFonts w:ascii="Times New Roman" w:hAnsi="Times New Roman"/>
          <w:b/>
          <w:sz w:val="28"/>
          <w:szCs w:val="28"/>
          <w:lang w:eastAsia="ar-SA"/>
        </w:rPr>
        <w:tab/>
      </w:r>
      <w:r w:rsidR="00CB6DC3" w:rsidRPr="00CB6DC3">
        <w:rPr>
          <w:rFonts w:ascii="Times New Roman" w:hAnsi="Times New Roman"/>
          <w:b/>
          <w:sz w:val="28"/>
          <w:szCs w:val="28"/>
          <w:lang w:eastAsia="ar-SA"/>
        </w:rPr>
        <w:tab/>
      </w:r>
      <w:r w:rsidR="00CB6DC3" w:rsidRPr="00CB6DC3">
        <w:rPr>
          <w:rFonts w:ascii="Times New Roman" w:hAnsi="Times New Roman"/>
          <w:b/>
          <w:sz w:val="28"/>
          <w:szCs w:val="28"/>
          <w:lang w:eastAsia="ar-SA"/>
        </w:rPr>
        <w:tab/>
      </w:r>
      <w:r w:rsidR="00CB6DC3" w:rsidRPr="00CB6DC3">
        <w:rPr>
          <w:rFonts w:ascii="Times New Roman" w:hAnsi="Times New Roman"/>
          <w:b/>
          <w:sz w:val="28"/>
          <w:szCs w:val="28"/>
          <w:lang w:eastAsia="ar-SA"/>
        </w:rPr>
        <w:tab/>
        <w:t xml:space="preserve">      </w:t>
      </w:r>
      <w:r w:rsidR="00CB6DC3">
        <w:rPr>
          <w:rFonts w:ascii="Times New Roman" w:hAnsi="Times New Roman"/>
          <w:b/>
          <w:sz w:val="28"/>
          <w:szCs w:val="28"/>
          <w:lang w:eastAsia="ar-SA"/>
        </w:rPr>
        <w:t xml:space="preserve">     </w:t>
      </w:r>
      <w:r w:rsidR="00CB6DC3" w:rsidRPr="00CB6DC3">
        <w:rPr>
          <w:rFonts w:ascii="Times New Roman" w:hAnsi="Times New Roman"/>
          <w:b/>
          <w:sz w:val="28"/>
          <w:szCs w:val="28"/>
          <w:lang w:eastAsia="ar-SA"/>
        </w:rPr>
        <w:t>с. Кугей</w:t>
      </w:r>
    </w:p>
    <w:p w14:paraId="32525F6A" w14:textId="77777777" w:rsidR="00CB6DC3" w:rsidRPr="00CB6DC3" w:rsidRDefault="00CB6DC3">
      <w:pPr>
        <w:spacing w:after="0" w:line="240" w:lineRule="auto"/>
        <w:jc w:val="center"/>
        <w:rPr>
          <w:rFonts w:ascii="Times New Roman" w:hAnsi="Times New Roman"/>
          <w:sz w:val="28"/>
          <w:szCs w:val="28"/>
          <w:lang w:eastAsia="ru-RU"/>
          <w:rPrChange w:id="20" w:author="Белов Константин Юрьевич" w:date="2026-02-03T15:14:00Z" w16du:dateUtc="2026-02-03T12:14:00Z">
            <w:rPr>
              <w:b/>
              <w:sz w:val="28"/>
              <w:szCs w:val="28"/>
              <w:lang w:eastAsia="ar-SA"/>
            </w:rPr>
          </w:rPrChange>
        </w:rPr>
        <w:pPrChange w:id="21" w:author="Белов Константин Юрьевич" w:date="2026-02-03T15:14:00Z" w16du:dateUtc="2026-02-03T12:14:00Z">
          <w:pPr>
            <w:spacing w:after="0" w:line="240" w:lineRule="auto"/>
          </w:pPr>
        </w:pPrChange>
      </w:pPr>
    </w:p>
    <w:p w14:paraId="1D232593" w14:textId="77777777" w:rsidR="00CB6DC3" w:rsidRPr="00CB6DC3" w:rsidRDefault="00CB6DC3">
      <w:pPr>
        <w:spacing w:after="0" w:line="240" w:lineRule="auto"/>
        <w:jc w:val="center"/>
        <w:rPr>
          <w:szCs w:val="28"/>
          <w:rPrChange w:id="22" w:author="Белов Константин Юрьевич" w:date="2026-02-03T15:14:00Z" w16du:dateUtc="2026-02-03T12:14:00Z">
            <w:rPr>
              <w:szCs w:val="28"/>
            </w:rPr>
          </w:rPrChange>
        </w:rPr>
        <w:pPrChange w:id="23" w:author="Белов Константин Юрьевич" w:date="2026-02-03T15:14:00Z" w16du:dateUtc="2026-02-03T12:14:00Z">
          <w:pPr>
            <w:pStyle w:val="a7"/>
            <w:ind w:right="-6"/>
            <w:jc w:val="center"/>
          </w:pPr>
        </w:pPrChange>
      </w:pPr>
    </w:p>
    <w:p w14:paraId="6865377D" w14:textId="77777777" w:rsidR="00CB6DC3" w:rsidRPr="00CB6DC3" w:rsidRDefault="00CB6DC3" w:rsidP="00CB6DC3">
      <w:pPr>
        <w:pStyle w:val="a7"/>
        <w:ind w:right="-6"/>
        <w:jc w:val="center"/>
        <w:rPr>
          <w:szCs w:val="28"/>
        </w:rPr>
      </w:pPr>
      <w:r w:rsidRPr="00CB6DC3">
        <w:rPr>
          <w:szCs w:val="28"/>
        </w:rPr>
        <w:t xml:space="preserve">О принятии Устава муниципального образования </w:t>
      </w:r>
    </w:p>
    <w:p w14:paraId="0E0EB45E" w14:textId="77777777" w:rsidR="00CB6DC3" w:rsidRPr="00CB6DC3" w:rsidRDefault="00CB6DC3" w:rsidP="00CB6DC3">
      <w:pPr>
        <w:pStyle w:val="a7"/>
        <w:ind w:right="-6"/>
        <w:jc w:val="center"/>
        <w:rPr>
          <w:szCs w:val="28"/>
        </w:rPr>
      </w:pPr>
      <w:r w:rsidRPr="00CB6DC3">
        <w:rPr>
          <w:szCs w:val="28"/>
        </w:rPr>
        <w:t>«</w:t>
      </w:r>
      <w:proofErr w:type="spellStart"/>
      <w:r w:rsidRPr="00CB6DC3">
        <w:rPr>
          <w:szCs w:val="28"/>
        </w:rPr>
        <w:t>Кугейское</w:t>
      </w:r>
      <w:proofErr w:type="spellEnd"/>
      <w:r w:rsidRPr="00CB6DC3">
        <w:rPr>
          <w:szCs w:val="28"/>
        </w:rPr>
        <w:t xml:space="preserve"> сельское поселение» Азовского района</w:t>
      </w:r>
    </w:p>
    <w:p w14:paraId="652A3A96" w14:textId="77777777" w:rsidR="00CB6DC3" w:rsidRPr="00CB6DC3" w:rsidRDefault="00CB6DC3" w:rsidP="00CB6DC3">
      <w:pPr>
        <w:autoSpaceDE w:val="0"/>
        <w:autoSpaceDN w:val="0"/>
        <w:spacing w:after="0" w:line="240" w:lineRule="auto"/>
        <w:rPr>
          <w:del w:id="24" w:author="Белов Константин Юрьевич" w:date="2026-02-03T15:14:00Z" w16du:dateUtc="2026-02-03T12:14:00Z"/>
          <w:rFonts w:ascii="Times New Roman" w:hAnsi="Times New Roman"/>
          <w:sz w:val="28"/>
          <w:szCs w:val="28"/>
        </w:rPr>
      </w:pPr>
    </w:p>
    <w:tbl>
      <w:tblPr>
        <w:tblpPr w:leftFromText="180" w:rightFromText="180" w:vertAnchor="text" w:horzAnchor="margin" w:tblpY="-50"/>
        <w:tblOverlap w:val="never"/>
        <w:tblW w:w="493" w:type="dxa"/>
        <w:tblLook w:val="0000" w:firstRow="0" w:lastRow="0" w:firstColumn="0" w:lastColumn="0" w:noHBand="0" w:noVBand="0"/>
      </w:tblPr>
      <w:tblGrid>
        <w:gridCol w:w="438"/>
        <w:gridCol w:w="222"/>
      </w:tblGrid>
      <w:tr w:rsidR="00CB6DC3" w:rsidRPr="00CB6DC3" w14:paraId="0EC4E8F2" w14:textId="77777777" w:rsidTr="00153722">
        <w:trPr>
          <w:trHeight w:val="89"/>
          <w:del w:id="25" w:author="Белов Константин Юрьевич" w:date="2026-02-03T15:14:00Z"/>
        </w:trPr>
        <w:tc>
          <w:tcPr>
            <w:tcW w:w="327" w:type="dxa"/>
          </w:tcPr>
          <w:tbl>
            <w:tblPr>
              <w:tblpPr w:leftFromText="180" w:rightFromText="180" w:vertAnchor="text" w:horzAnchor="margin" w:tblpY="472"/>
              <w:tblW w:w="166" w:type="dxa"/>
              <w:tblLook w:val="01E0" w:firstRow="1" w:lastRow="1" w:firstColumn="1" w:lastColumn="1" w:noHBand="0" w:noVBand="0"/>
            </w:tblPr>
            <w:tblGrid>
              <w:gridCol w:w="222"/>
            </w:tblGrid>
            <w:tr w:rsidR="00CB6DC3" w:rsidRPr="00CB6DC3" w14:paraId="17970E96" w14:textId="77777777" w:rsidTr="00153722">
              <w:trPr>
                <w:trHeight w:val="49"/>
                <w:del w:id="26" w:author="Белов Константин Юрьевич" w:date="2026-02-03T15:14:00Z"/>
              </w:trPr>
              <w:tc>
                <w:tcPr>
                  <w:tcW w:w="166" w:type="dxa"/>
                </w:tcPr>
                <w:p w14:paraId="20166E6D" w14:textId="77777777" w:rsidR="00CB6DC3" w:rsidRPr="00CB6DC3" w:rsidRDefault="00CB6DC3" w:rsidP="00153722">
                  <w:pPr>
                    <w:spacing w:after="0"/>
                    <w:rPr>
                      <w:del w:id="27" w:author="Белов Константин Юрьевич" w:date="2026-02-03T15:14:00Z" w16du:dateUtc="2026-02-03T12:14:00Z"/>
                      <w:rFonts w:ascii="Times New Roman" w:hAnsi="Times New Roman"/>
                      <w:sz w:val="28"/>
                      <w:szCs w:val="28"/>
                    </w:rPr>
                  </w:pPr>
                </w:p>
              </w:tc>
            </w:tr>
          </w:tbl>
          <w:p w14:paraId="191752CE" w14:textId="77777777" w:rsidR="00CB6DC3" w:rsidRPr="00CB6DC3" w:rsidRDefault="00CB6DC3" w:rsidP="00153722">
            <w:pPr>
              <w:tabs>
                <w:tab w:val="left" w:pos="692"/>
                <w:tab w:val="left" w:pos="2520"/>
              </w:tabs>
              <w:spacing w:after="0" w:line="216" w:lineRule="auto"/>
              <w:rPr>
                <w:del w:id="28" w:author="Белов Константин Юрьевич" w:date="2026-02-03T15:14:00Z" w16du:dateUtc="2026-02-03T12:14:00Z"/>
                <w:rFonts w:ascii="Times New Roman" w:hAnsi="Times New Roman"/>
                <w:b/>
                <w:sz w:val="28"/>
                <w:szCs w:val="28"/>
              </w:rPr>
            </w:pPr>
          </w:p>
        </w:tc>
        <w:tc>
          <w:tcPr>
            <w:tcW w:w="166" w:type="dxa"/>
            <w:vAlign w:val="bottom"/>
          </w:tcPr>
          <w:p w14:paraId="2ED07929" w14:textId="77777777" w:rsidR="00CB6DC3" w:rsidRPr="00CB6DC3" w:rsidRDefault="00CB6DC3" w:rsidP="00153722">
            <w:pPr>
              <w:tabs>
                <w:tab w:val="left" w:pos="2520"/>
              </w:tabs>
              <w:spacing w:line="216" w:lineRule="auto"/>
              <w:jc w:val="right"/>
              <w:rPr>
                <w:del w:id="29" w:author="Белов Константин Юрьевич" w:date="2026-02-03T15:14:00Z" w16du:dateUtc="2026-02-03T12:14:00Z"/>
                <w:rFonts w:ascii="Times New Roman" w:hAnsi="Times New Roman"/>
                <w:b/>
                <w:sz w:val="28"/>
                <w:szCs w:val="28"/>
              </w:rPr>
            </w:pPr>
          </w:p>
        </w:tc>
      </w:tr>
    </w:tbl>
    <w:p w14:paraId="33295798" w14:textId="77777777" w:rsidR="00CB6DC3" w:rsidRPr="00CB6DC3" w:rsidRDefault="00CB6DC3">
      <w:pPr>
        <w:spacing w:after="0" w:line="240" w:lineRule="auto"/>
        <w:rPr>
          <w:rFonts w:ascii="Times New Roman" w:hAnsi="Times New Roman"/>
          <w:sz w:val="28"/>
          <w:szCs w:val="28"/>
        </w:rPr>
        <w:pPrChange w:id="30" w:author="Белов Константин Юрьевич" w:date="2026-02-03T15:14:00Z" w16du:dateUtc="2026-02-03T12:14:00Z">
          <w:pPr>
            <w:tabs>
              <w:tab w:val="left" w:pos="0"/>
            </w:tabs>
          </w:pPr>
        </w:pPrChange>
      </w:pPr>
    </w:p>
    <w:p w14:paraId="5412273A" w14:textId="77777777" w:rsidR="00CB6DC3" w:rsidRPr="00CB6DC3" w:rsidRDefault="00CB6DC3" w:rsidP="00633FCD">
      <w:pPr>
        <w:spacing w:after="0" w:line="240" w:lineRule="auto"/>
        <w:ind w:firstLine="708"/>
        <w:jc w:val="both"/>
        <w:rPr>
          <w:rFonts w:ascii="Times New Roman" w:hAnsi="Times New Roman"/>
          <w:sz w:val="28"/>
          <w:szCs w:val="28"/>
        </w:rPr>
      </w:pPr>
      <w:r w:rsidRPr="00CB6DC3">
        <w:rPr>
          <w:rFonts w:ascii="Times New Roman" w:hAnsi="Times New Roman"/>
          <w:sz w:val="28"/>
          <w:szCs w:val="28"/>
        </w:rPr>
        <w:t>В соответствии со статьей 56 Федерального закона от 20 марта 2025 года № 33-ФЗ «Об общих принципах организации местного самоуправления в единой системе публичной власти», статьей 28 Устава муниципального образования «</w:t>
      </w:r>
      <w:proofErr w:type="spellStart"/>
      <w:r w:rsidRPr="00CB6DC3">
        <w:rPr>
          <w:rFonts w:ascii="Times New Roman" w:hAnsi="Times New Roman"/>
          <w:sz w:val="28"/>
          <w:szCs w:val="28"/>
        </w:rPr>
        <w:t>Кугейское</w:t>
      </w:r>
      <w:proofErr w:type="spellEnd"/>
      <w:r w:rsidRPr="00CB6DC3">
        <w:rPr>
          <w:rFonts w:ascii="Times New Roman" w:hAnsi="Times New Roman"/>
          <w:sz w:val="28"/>
          <w:szCs w:val="28"/>
        </w:rPr>
        <w:t xml:space="preserve"> сельское поселение» Азовского района Ростовской области Собрание депутатов </w:t>
      </w:r>
      <w:proofErr w:type="spellStart"/>
      <w:r w:rsidRPr="00CB6DC3">
        <w:rPr>
          <w:rFonts w:ascii="Times New Roman" w:hAnsi="Times New Roman"/>
          <w:sz w:val="28"/>
          <w:szCs w:val="28"/>
        </w:rPr>
        <w:t>Кугейского</w:t>
      </w:r>
      <w:proofErr w:type="spellEnd"/>
      <w:r w:rsidRPr="00CB6DC3">
        <w:rPr>
          <w:rFonts w:ascii="Times New Roman" w:hAnsi="Times New Roman"/>
          <w:sz w:val="28"/>
          <w:szCs w:val="28"/>
        </w:rPr>
        <w:t xml:space="preserve"> сельского поселения</w:t>
      </w:r>
    </w:p>
    <w:p w14:paraId="5777C113" w14:textId="77777777" w:rsidR="00CB6DC3" w:rsidRPr="00CB6DC3" w:rsidRDefault="00CB6DC3">
      <w:pPr>
        <w:spacing w:after="0" w:line="240" w:lineRule="auto"/>
        <w:jc w:val="both"/>
        <w:rPr>
          <w:rFonts w:ascii="Times New Roman" w:hAnsi="Times New Roman"/>
          <w:sz w:val="28"/>
          <w:szCs w:val="28"/>
        </w:rPr>
        <w:pPrChange w:id="31" w:author="Белов Константин Юрьевич" w:date="2026-02-03T15:14:00Z" w16du:dateUtc="2026-02-03T12:14:00Z">
          <w:pPr>
            <w:spacing w:after="0" w:line="240" w:lineRule="auto"/>
            <w:jc w:val="center"/>
            <w:outlineLvl w:val="0"/>
          </w:pPr>
        </w:pPrChange>
      </w:pPr>
    </w:p>
    <w:p w14:paraId="2836CA0C" w14:textId="77777777" w:rsidR="00CB6DC3" w:rsidRPr="00CB6DC3" w:rsidRDefault="00CB6DC3" w:rsidP="00CB6DC3">
      <w:pPr>
        <w:spacing w:after="0" w:line="240" w:lineRule="auto"/>
        <w:jc w:val="center"/>
        <w:outlineLvl w:val="0"/>
        <w:rPr>
          <w:rFonts w:ascii="Times New Roman" w:hAnsi="Times New Roman"/>
          <w:sz w:val="28"/>
          <w:szCs w:val="28"/>
        </w:rPr>
      </w:pPr>
      <w:r w:rsidRPr="00CB6DC3">
        <w:rPr>
          <w:rFonts w:ascii="Times New Roman" w:hAnsi="Times New Roman"/>
          <w:sz w:val="28"/>
          <w:szCs w:val="28"/>
        </w:rPr>
        <w:t>РЕШИЛО:</w:t>
      </w:r>
    </w:p>
    <w:p w14:paraId="58F20786" w14:textId="77777777" w:rsidR="00CB6DC3" w:rsidRPr="00CB6DC3" w:rsidRDefault="00CB6DC3">
      <w:pPr>
        <w:pStyle w:val="a7"/>
        <w:ind w:right="0"/>
        <w:rPr>
          <w:szCs w:val="28"/>
        </w:rPr>
        <w:pPrChange w:id="32" w:author="Белов Константин Юрьевич" w:date="2026-02-03T15:14:00Z" w16du:dateUtc="2026-02-03T12:14:00Z">
          <w:pPr>
            <w:spacing w:after="0" w:line="240" w:lineRule="auto"/>
            <w:jc w:val="center"/>
            <w:outlineLvl w:val="0"/>
          </w:pPr>
        </w:pPrChange>
      </w:pPr>
    </w:p>
    <w:p w14:paraId="58177F5D" w14:textId="77777777" w:rsidR="00CB6DC3" w:rsidRPr="00CB6DC3" w:rsidRDefault="00CB6DC3" w:rsidP="00CB6DC3">
      <w:pPr>
        <w:pStyle w:val="a7"/>
        <w:ind w:right="0" w:firstLine="708"/>
        <w:rPr>
          <w:szCs w:val="28"/>
        </w:rPr>
      </w:pPr>
      <w:r w:rsidRPr="00CB6DC3">
        <w:rPr>
          <w:szCs w:val="28"/>
        </w:rPr>
        <w:t>1. Принять Устав муниципального образования «</w:t>
      </w:r>
      <w:proofErr w:type="spellStart"/>
      <w:r w:rsidRPr="00CB6DC3">
        <w:rPr>
          <w:szCs w:val="28"/>
        </w:rPr>
        <w:t>Кугейское</w:t>
      </w:r>
      <w:proofErr w:type="spellEnd"/>
      <w:r w:rsidRPr="00CB6DC3">
        <w:rPr>
          <w:szCs w:val="28"/>
        </w:rPr>
        <w:t xml:space="preserve"> сельское поселение» Азовского района Ростовской области.</w:t>
      </w:r>
    </w:p>
    <w:p w14:paraId="187DEAE7" w14:textId="77777777" w:rsidR="00CB6DC3" w:rsidRPr="00CB6DC3" w:rsidRDefault="00CB6DC3" w:rsidP="00CB6DC3">
      <w:pPr>
        <w:pStyle w:val="a7"/>
        <w:tabs>
          <w:tab w:val="left" w:pos="4536"/>
          <w:tab w:val="left" w:pos="4678"/>
        </w:tabs>
        <w:ind w:right="0" w:firstLine="708"/>
        <w:rPr>
          <w:szCs w:val="28"/>
        </w:rPr>
      </w:pPr>
      <w:r w:rsidRPr="00CB6DC3">
        <w:rPr>
          <w:szCs w:val="28"/>
        </w:rPr>
        <w:t>2. Настоящее решение вступает в силу со дня его официального опубликования, произведенного после государственной регистрации Устава муниципального образования «</w:t>
      </w:r>
      <w:proofErr w:type="spellStart"/>
      <w:r w:rsidRPr="00CB6DC3">
        <w:rPr>
          <w:szCs w:val="28"/>
        </w:rPr>
        <w:t>Кугейское</w:t>
      </w:r>
      <w:proofErr w:type="spellEnd"/>
      <w:r w:rsidRPr="00CB6DC3">
        <w:rPr>
          <w:szCs w:val="28"/>
        </w:rPr>
        <w:t xml:space="preserve"> сельское поселение» Азовского района Ростовской области.</w:t>
      </w:r>
    </w:p>
    <w:p w14:paraId="31A96AC6" w14:textId="77777777" w:rsidR="00CB6DC3" w:rsidRPr="00CB6DC3" w:rsidRDefault="00CB6DC3">
      <w:pPr>
        <w:spacing w:after="0" w:line="240" w:lineRule="auto"/>
        <w:outlineLvl w:val="0"/>
        <w:rPr>
          <w:rFonts w:ascii="Times New Roman" w:hAnsi="Times New Roman"/>
          <w:sz w:val="28"/>
          <w:szCs w:val="28"/>
        </w:rPr>
        <w:pPrChange w:id="33" w:author="Белов Константин Юрьевич" w:date="2026-02-03T15:14:00Z" w16du:dateUtc="2026-02-03T12:14:00Z">
          <w:pPr>
            <w:autoSpaceDE w:val="0"/>
            <w:autoSpaceDN w:val="0"/>
            <w:spacing w:after="0" w:line="240" w:lineRule="auto"/>
          </w:pPr>
        </w:pPrChange>
      </w:pPr>
    </w:p>
    <w:p w14:paraId="4B71F303" w14:textId="77777777" w:rsidR="00CB6DC3" w:rsidRPr="00CB6DC3" w:rsidRDefault="00CB6DC3">
      <w:pPr>
        <w:spacing w:after="0" w:line="240" w:lineRule="auto"/>
        <w:outlineLvl w:val="0"/>
        <w:rPr>
          <w:rFonts w:ascii="Times New Roman" w:hAnsi="Times New Roman"/>
          <w:sz w:val="28"/>
          <w:szCs w:val="28"/>
        </w:rPr>
        <w:pPrChange w:id="34" w:author="Белов Константин Юрьевич" w:date="2026-02-03T15:14:00Z" w16du:dateUtc="2026-02-03T12:14:00Z">
          <w:pPr>
            <w:autoSpaceDE w:val="0"/>
            <w:autoSpaceDN w:val="0"/>
            <w:spacing w:after="0" w:line="240" w:lineRule="auto"/>
          </w:pPr>
        </w:pPrChange>
      </w:pPr>
    </w:p>
    <w:p w14:paraId="6D84A60F" w14:textId="77777777" w:rsidR="00CB6DC3" w:rsidRPr="00CB6DC3" w:rsidRDefault="00CB6DC3">
      <w:pPr>
        <w:spacing w:after="0" w:line="240" w:lineRule="auto"/>
        <w:outlineLvl w:val="0"/>
        <w:rPr>
          <w:rFonts w:ascii="Times New Roman" w:hAnsi="Times New Roman"/>
          <w:sz w:val="28"/>
          <w:szCs w:val="28"/>
        </w:rPr>
        <w:pPrChange w:id="35" w:author="Белов Константин Юрьевич" w:date="2026-02-03T15:14:00Z" w16du:dateUtc="2026-02-03T12:14:00Z">
          <w:pPr>
            <w:tabs>
              <w:tab w:val="left" w:pos="4820"/>
            </w:tabs>
            <w:autoSpaceDE w:val="0"/>
            <w:autoSpaceDN w:val="0"/>
            <w:spacing w:after="0" w:line="240" w:lineRule="auto"/>
          </w:pPr>
        </w:pPrChange>
      </w:pPr>
    </w:p>
    <w:tbl>
      <w:tblPr>
        <w:tblW w:w="11307" w:type="dxa"/>
        <w:tblLook w:val="04A0" w:firstRow="1" w:lastRow="0" w:firstColumn="1" w:lastColumn="0" w:noHBand="0" w:noVBand="1"/>
      </w:tblPr>
      <w:tblGrid>
        <w:gridCol w:w="5778"/>
        <w:gridCol w:w="5529"/>
      </w:tblGrid>
      <w:tr w:rsidR="00CB6DC3" w:rsidRPr="00CB6DC3" w14:paraId="21FDB0C0" w14:textId="77777777" w:rsidTr="00153722">
        <w:tc>
          <w:tcPr>
            <w:tcW w:w="5778" w:type="dxa"/>
          </w:tcPr>
          <w:p w14:paraId="77458247" w14:textId="77777777" w:rsidR="00CB6DC3" w:rsidRPr="00CB6DC3" w:rsidRDefault="00CB6DC3" w:rsidP="00153722">
            <w:pPr>
              <w:autoSpaceDE w:val="0"/>
              <w:autoSpaceDN w:val="0"/>
              <w:spacing w:after="0" w:line="240" w:lineRule="auto"/>
              <w:rPr>
                <w:rFonts w:ascii="Times New Roman" w:hAnsi="Times New Roman"/>
                <w:sz w:val="28"/>
                <w:szCs w:val="28"/>
              </w:rPr>
            </w:pPr>
          </w:p>
          <w:p w14:paraId="40A3E051" w14:textId="77777777" w:rsidR="00CB6DC3" w:rsidRPr="00CB6DC3" w:rsidRDefault="00CB6DC3" w:rsidP="00153722">
            <w:pPr>
              <w:autoSpaceDE w:val="0"/>
              <w:autoSpaceDN w:val="0"/>
              <w:spacing w:after="0" w:line="240" w:lineRule="auto"/>
              <w:rPr>
                <w:rFonts w:ascii="Times New Roman" w:hAnsi="Times New Roman"/>
                <w:sz w:val="28"/>
                <w:szCs w:val="28"/>
              </w:rPr>
            </w:pPr>
            <w:r w:rsidRPr="00CB6DC3">
              <w:rPr>
                <w:rFonts w:ascii="Times New Roman" w:hAnsi="Times New Roman"/>
                <w:sz w:val="28"/>
                <w:szCs w:val="28"/>
              </w:rPr>
              <w:t xml:space="preserve">Председатель Собрания депутатов – </w:t>
            </w:r>
          </w:p>
          <w:p w14:paraId="69E16D72" w14:textId="77777777" w:rsidR="00CB6DC3" w:rsidRPr="00CB6DC3" w:rsidRDefault="00CB6DC3" w:rsidP="00153722">
            <w:pPr>
              <w:autoSpaceDE w:val="0"/>
              <w:autoSpaceDN w:val="0"/>
              <w:spacing w:after="0" w:line="240" w:lineRule="auto"/>
              <w:rPr>
                <w:rFonts w:ascii="Times New Roman" w:hAnsi="Times New Roman"/>
                <w:sz w:val="28"/>
                <w:szCs w:val="28"/>
              </w:rPr>
            </w:pPr>
            <w:r w:rsidRPr="00CB6DC3">
              <w:rPr>
                <w:rFonts w:ascii="Times New Roman" w:hAnsi="Times New Roman"/>
                <w:sz w:val="28"/>
                <w:szCs w:val="28"/>
              </w:rPr>
              <w:t xml:space="preserve">глава </w:t>
            </w:r>
            <w:proofErr w:type="spellStart"/>
            <w:r w:rsidRPr="00CB6DC3">
              <w:rPr>
                <w:rFonts w:ascii="Times New Roman" w:hAnsi="Times New Roman"/>
                <w:sz w:val="28"/>
                <w:szCs w:val="28"/>
              </w:rPr>
              <w:t>Кугейского</w:t>
            </w:r>
            <w:proofErr w:type="spellEnd"/>
            <w:r w:rsidRPr="00CB6DC3">
              <w:rPr>
                <w:rFonts w:ascii="Times New Roman" w:hAnsi="Times New Roman"/>
                <w:sz w:val="28"/>
                <w:szCs w:val="28"/>
              </w:rPr>
              <w:t xml:space="preserve"> сельского поселения                                                                     </w:t>
            </w:r>
          </w:p>
        </w:tc>
        <w:tc>
          <w:tcPr>
            <w:tcW w:w="5529" w:type="dxa"/>
          </w:tcPr>
          <w:p w14:paraId="0830AF72" w14:textId="77777777" w:rsidR="00CB6DC3" w:rsidRPr="00CB6DC3" w:rsidRDefault="00CB6DC3" w:rsidP="00153722">
            <w:pPr>
              <w:autoSpaceDE w:val="0"/>
              <w:autoSpaceDN w:val="0"/>
              <w:spacing w:after="0" w:line="240" w:lineRule="auto"/>
              <w:rPr>
                <w:rFonts w:ascii="Times New Roman" w:hAnsi="Times New Roman"/>
                <w:sz w:val="28"/>
                <w:szCs w:val="28"/>
              </w:rPr>
            </w:pPr>
          </w:p>
          <w:p w14:paraId="4EC753A6" w14:textId="48BD246D" w:rsidR="00CB6DC3" w:rsidRPr="00CB6DC3" w:rsidRDefault="00CB6DC3" w:rsidP="00153722">
            <w:pPr>
              <w:autoSpaceDE w:val="0"/>
              <w:autoSpaceDN w:val="0"/>
              <w:spacing w:after="0" w:line="240" w:lineRule="auto"/>
              <w:rPr>
                <w:rFonts w:ascii="Times New Roman" w:hAnsi="Times New Roman"/>
                <w:sz w:val="28"/>
                <w:szCs w:val="28"/>
              </w:rPr>
            </w:pPr>
            <w:r w:rsidRPr="00CB6DC3">
              <w:rPr>
                <w:rFonts w:ascii="Times New Roman" w:hAnsi="Times New Roman"/>
                <w:sz w:val="28"/>
                <w:szCs w:val="28"/>
              </w:rPr>
              <w:t xml:space="preserve">                                    </w:t>
            </w:r>
          </w:p>
          <w:p w14:paraId="000D86EC" w14:textId="6F79879B" w:rsidR="00CB6DC3" w:rsidRPr="00CB6DC3" w:rsidRDefault="00CB6DC3" w:rsidP="00153722">
            <w:pPr>
              <w:autoSpaceDE w:val="0"/>
              <w:autoSpaceDN w:val="0"/>
              <w:spacing w:after="0" w:line="240" w:lineRule="auto"/>
              <w:rPr>
                <w:rFonts w:ascii="Times New Roman" w:hAnsi="Times New Roman"/>
                <w:sz w:val="28"/>
                <w:szCs w:val="28"/>
              </w:rPr>
            </w:pPr>
            <w:r w:rsidRPr="00CB6DC3">
              <w:rPr>
                <w:rFonts w:ascii="Times New Roman" w:hAnsi="Times New Roman"/>
                <w:sz w:val="28"/>
                <w:szCs w:val="28"/>
              </w:rPr>
              <w:t xml:space="preserve">                         </w:t>
            </w:r>
            <w:proofErr w:type="spellStart"/>
            <w:r w:rsidRPr="00CB6DC3">
              <w:rPr>
                <w:rFonts w:ascii="Times New Roman" w:hAnsi="Times New Roman"/>
                <w:sz w:val="28"/>
                <w:szCs w:val="28"/>
              </w:rPr>
              <w:t>А.В.Мельник</w:t>
            </w:r>
            <w:proofErr w:type="spellEnd"/>
            <w:r w:rsidRPr="00CB6DC3">
              <w:rPr>
                <w:rFonts w:ascii="Times New Roman" w:hAnsi="Times New Roman"/>
                <w:sz w:val="28"/>
                <w:szCs w:val="28"/>
              </w:rPr>
              <w:t xml:space="preserve">                     </w:t>
            </w:r>
          </w:p>
        </w:tc>
      </w:tr>
    </w:tbl>
    <w:p w14:paraId="31A513DD" w14:textId="77777777" w:rsidR="00361FBB" w:rsidRPr="006E22E4" w:rsidRDefault="00361FBB" w:rsidP="006650C3">
      <w:pPr>
        <w:spacing w:after="0" w:line="240" w:lineRule="atLeast"/>
        <w:jc w:val="both"/>
        <w:rPr>
          <w:rFonts w:ascii="Times New Roman" w:hAnsi="Times New Roman"/>
          <w:sz w:val="24"/>
        </w:rPr>
      </w:pPr>
    </w:p>
    <w:p w14:paraId="6C8A74FF" w14:textId="77777777" w:rsidR="00CB6DC3" w:rsidRDefault="00CB6DC3" w:rsidP="00CB6DC3">
      <w:pPr>
        <w:spacing w:after="0" w:line="240" w:lineRule="atLeast"/>
        <w:jc w:val="right"/>
        <w:rPr>
          <w:rFonts w:ascii="Times New Roman" w:hAnsi="Times New Roman"/>
          <w:sz w:val="28"/>
          <w:szCs w:val="28"/>
        </w:rPr>
      </w:pPr>
    </w:p>
    <w:p w14:paraId="119AEDA6" w14:textId="77777777" w:rsidR="00CB6DC3" w:rsidRDefault="00CB6DC3" w:rsidP="00CB6DC3">
      <w:pPr>
        <w:spacing w:after="0" w:line="240" w:lineRule="atLeast"/>
        <w:jc w:val="right"/>
        <w:rPr>
          <w:rFonts w:ascii="Times New Roman" w:hAnsi="Times New Roman"/>
          <w:sz w:val="28"/>
          <w:szCs w:val="28"/>
        </w:rPr>
      </w:pPr>
    </w:p>
    <w:p w14:paraId="5D76F52F" w14:textId="77777777" w:rsidR="00B37318" w:rsidRDefault="00B37318" w:rsidP="00CB6DC3">
      <w:pPr>
        <w:spacing w:after="0" w:line="240" w:lineRule="atLeast"/>
        <w:jc w:val="right"/>
        <w:rPr>
          <w:rFonts w:ascii="Times New Roman" w:hAnsi="Times New Roman"/>
          <w:sz w:val="28"/>
          <w:szCs w:val="28"/>
        </w:rPr>
      </w:pPr>
    </w:p>
    <w:p w14:paraId="69EFE0FB" w14:textId="77777777" w:rsidR="00B37318" w:rsidRDefault="00B37318" w:rsidP="00CB6DC3">
      <w:pPr>
        <w:spacing w:after="0" w:line="240" w:lineRule="atLeast"/>
        <w:jc w:val="right"/>
        <w:rPr>
          <w:rFonts w:ascii="Times New Roman" w:hAnsi="Times New Roman"/>
          <w:sz w:val="28"/>
          <w:szCs w:val="28"/>
        </w:rPr>
      </w:pPr>
    </w:p>
    <w:p w14:paraId="64D158A7" w14:textId="77777777" w:rsidR="00B37318" w:rsidRDefault="00B37318" w:rsidP="00CB6DC3">
      <w:pPr>
        <w:spacing w:after="0" w:line="240" w:lineRule="atLeast"/>
        <w:jc w:val="right"/>
        <w:rPr>
          <w:rFonts w:ascii="Times New Roman" w:hAnsi="Times New Roman"/>
          <w:sz w:val="28"/>
          <w:szCs w:val="28"/>
        </w:rPr>
      </w:pPr>
    </w:p>
    <w:p w14:paraId="793319F6" w14:textId="77777777" w:rsidR="00B37318" w:rsidRDefault="00B37318" w:rsidP="00CB6DC3">
      <w:pPr>
        <w:spacing w:after="0" w:line="240" w:lineRule="atLeast"/>
        <w:jc w:val="right"/>
        <w:rPr>
          <w:rFonts w:ascii="Times New Roman" w:hAnsi="Times New Roman"/>
          <w:sz w:val="28"/>
          <w:szCs w:val="28"/>
        </w:rPr>
      </w:pPr>
    </w:p>
    <w:p w14:paraId="68BF0988" w14:textId="77777777" w:rsidR="00B37318" w:rsidRDefault="00B37318" w:rsidP="00CB6DC3">
      <w:pPr>
        <w:spacing w:after="0" w:line="240" w:lineRule="atLeast"/>
        <w:jc w:val="right"/>
        <w:rPr>
          <w:rFonts w:ascii="Times New Roman" w:hAnsi="Times New Roman"/>
          <w:sz w:val="28"/>
          <w:szCs w:val="28"/>
        </w:rPr>
      </w:pPr>
    </w:p>
    <w:p w14:paraId="50DE9A32" w14:textId="77777777" w:rsidR="002D00C5" w:rsidRDefault="002D00C5" w:rsidP="00CB6DC3">
      <w:pPr>
        <w:spacing w:after="0" w:line="240" w:lineRule="atLeast"/>
        <w:jc w:val="right"/>
        <w:rPr>
          <w:rFonts w:ascii="Times New Roman" w:hAnsi="Times New Roman"/>
          <w:sz w:val="28"/>
          <w:szCs w:val="28"/>
        </w:rPr>
      </w:pPr>
    </w:p>
    <w:p w14:paraId="1EAF96D9" w14:textId="3877D8A5" w:rsidR="00CB6DC3" w:rsidRPr="00CB6DC3" w:rsidRDefault="00CB6DC3" w:rsidP="00CB6DC3">
      <w:pPr>
        <w:spacing w:after="0" w:line="240" w:lineRule="atLeast"/>
        <w:jc w:val="right"/>
        <w:rPr>
          <w:rFonts w:ascii="Times New Roman" w:hAnsi="Times New Roman"/>
          <w:sz w:val="28"/>
          <w:szCs w:val="28"/>
        </w:rPr>
      </w:pPr>
      <w:r w:rsidRPr="00CB6DC3">
        <w:rPr>
          <w:rFonts w:ascii="Times New Roman" w:hAnsi="Times New Roman"/>
          <w:sz w:val="28"/>
          <w:szCs w:val="28"/>
        </w:rPr>
        <w:lastRenderedPageBreak/>
        <w:t xml:space="preserve">Принят решением Собрания депутатов </w:t>
      </w:r>
    </w:p>
    <w:p w14:paraId="513ACCA3" w14:textId="77777777" w:rsidR="00CB6DC3" w:rsidRPr="00CB6DC3" w:rsidRDefault="00CB6DC3" w:rsidP="00CB6DC3">
      <w:pPr>
        <w:spacing w:after="0" w:line="240" w:lineRule="atLeast"/>
        <w:jc w:val="right"/>
        <w:rPr>
          <w:rFonts w:ascii="Times New Roman" w:hAnsi="Times New Roman"/>
          <w:sz w:val="28"/>
          <w:szCs w:val="28"/>
        </w:rPr>
      </w:pPr>
      <w:r w:rsidRPr="00CB6DC3">
        <w:rPr>
          <w:rFonts w:ascii="Times New Roman" w:hAnsi="Times New Roman"/>
          <w:sz w:val="28"/>
          <w:szCs w:val="28"/>
        </w:rPr>
        <w:t xml:space="preserve">                                                              </w:t>
      </w:r>
      <w:proofErr w:type="spellStart"/>
      <w:r w:rsidRPr="00CB6DC3">
        <w:rPr>
          <w:rFonts w:ascii="Times New Roman" w:hAnsi="Times New Roman"/>
          <w:sz w:val="28"/>
          <w:szCs w:val="28"/>
        </w:rPr>
        <w:t>Кугейского</w:t>
      </w:r>
      <w:proofErr w:type="spellEnd"/>
      <w:r w:rsidRPr="00CB6DC3">
        <w:rPr>
          <w:rFonts w:ascii="Times New Roman" w:hAnsi="Times New Roman"/>
          <w:sz w:val="28"/>
          <w:szCs w:val="28"/>
        </w:rPr>
        <w:t xml:space="preserve"> сельского поселения </w:t>
      </w:r>
    </w:p>
    <w:p w14:paraId="57C95FD5" w14:textId="2F4EBF14" w:rsidR="00CB6DC3" w:rsidRPr="00CB6DC3" w:rsidRDefault="00CB6DC3" w:rsidP="002D00C5">
      <w:pPr>
        <w:spacing w:after="0" w:line="240" w:lineRule="atLeast"/>
        <w:jc w:val="right"/>
        <w:rPr>
          <w:rFonts w:ascii="Times New Roman" w:hAnsi="Times New Roman"/>
          <w:sz w:val="28"/>
          <w:szCs w:val="28"/>
        </w:rPr>
      </w:pPr>
      <w:r w:rsidRPr="00CB6DC3">
        <w:rPr>
          <w:rFonts w:ascii="Times New Roman" w:hAnsi="Times New Roman"/>
          <w:sz w:val="28"/>
          <w:szCs w:val="28"/>
        </w:rPr>
        <w:t xml:space="preserve">                                                              от «</w:t>
      </w:r>
      <w:r w:rsidR="002D00C5">
        <w:rPr>
          <w:rFonts w:ascii="Times New Roman" w:hAnsi="Times New Roman"/>
          <w:sz w:val="28"/>
          <w:szCs w:val="28"/>
        </w:rPr>
        <w:t>03</w:t>
      </w:r>
      <w:r w:rsidRPr="00CB6DC3">
        <w:rPr>
          <w:rFonts w:ascii="Times New Roman" w:hAnsi="Times New Roman"/>
          <w:sz w:val="28"/>
          <w:szCs w:val="28"/>
        </w:rPr>
        <w:t>»</w:t>
      </w:r>
      <w:r w:rsidR="002D00C5">
        <w:rPr>
          <w:rFonts w:ascii="Times New Roman" w:hAnsi="Times New Roman"/>
          <w:sz w:val="28"/>
          <w:szCs w:val="28"/>
        </w:rPr>
        <w:t xml:space="preserve"> апреля 2026</w:t>
      </w:r>
      <w:r w:rsidRPr="00CB6DC3">
        <w:rPr>
          <w:rFonts w:ascii="Times New Roman" w:hAnsi="Times New Roman"/>
          <w:sz w:val="28"/>
          <w:szCs w:val="28"/>
        </w:rPr>
        <w:t xml:space="preserve"> г</w:t>
      </w:r>
      <w:r w:rsidR="002D00C5">
        <w:rPr>
          <w:rFonts w:ascii="Times New Roman" w:hAnsi="Times New Roman"/>
          <w:sz w:val="28"/>
          <w:szCs w:val="28"/>
        </w:rPr>
        <w:t xml:space="preserve">. </w:t>
      </w:r>
      <w:r w:rsidRPr="00CB6DC3">
        <w:rPr>
          <w:rFonts w:ascii="Times New Roman" w:hAnsi="Times New Roman"/>
          <w:sz w:val="28"/>
          <w:szCs w:val="28"/>
        </w:rPr>
        <w:t xml:space="preserve">№ </w:t>
      </w:r>
      <w:r w:rsidR="002D00C5">
        <w:rPr>
          <w:rFonts w:ascii="Times New Roman" w:hAnsi="Times New Roman"/>
          <w:sz w:val="28"/>
          <w:szCs w:val="28"/>
        </w:rPr>
        <w:t>151</w:t>
      </w:r>
    </w:p>
    <w:p w14:paraId="636E4751" w14:textId="77777777" w:rsidR="00CB6DC3" w:rsidRPr="00CB6DC3" w:rsidRDefault="00CB6DC3" w:rsidP="00CB6DC3">
      <w:pPr>
        <w:spacing w:after="0" w:line="240" w:lineRule="atLeast"/>
        <w:ind w:left="6379"/>
        <w:jc w:val="right"/>
        <w:rPr>
          <w:rFonts w:ascii="Times New Roman" w:hAnsi="Times New Roman"/>
          <w:sz w:val="28"/>
          <w:szCs w:val="28"/>
        </w:rPr>
      </w:pPr>
    </w:p>
    <w:p w14:paraId="18B2DF92" w14:textId="77777777" w:rsidR="00CB6DC3" w:rsidRPr="00CB6DC3" w:rsidRDefault="00CB6DC3" w:rsidP="00CB6DC3">
      <w:pPr>
        <w:spacing w:after="0" w:line="240" w:lineRule="atLeast"/>
        <w:ind w:left="6379"/>
        <w:jc w:val="right"/>
        <w:rPr>
          <w:rFonts w:ascii="Times New Roman" w:hAnsi="Times New Roman"/>
          <w:sz w:val="28"/>
          <w:szCs w:val="28"/>
        </w:rPr>
      </w:pPr>
    </w:p>
    <w:p w14:paraId="2137A228" w14:textId="77777777" w:rsidR="00CB6DC3" w:rsidRPr="00CB6DC3" w:rsidRDefault="00CB6DC3" w:rsidP="00CB6DC3">
      <w:pPr>
        <w:spacing w:after="0" w:line="240" w:lineRule="atLeast"/>
        <w:jc w:val="center"/>
        <w:rPr>
          <w:rFonts w:ascii="Times New Roman" w:hAnsi="Times New Roman"/>
          <w:sz w:val="28"/>
          <w:szCs w:val="28"/>
        </w:rPr>
      </w:pPr>
      <w:r w:rsidRPr="00CB6DC3">
        <w:rPr>
          <w:rFonts w:ascii="Times New Roman" w:hAnsi="Times New Roman"/>
          <w:sz w:val="28"/>
          <w:szCs w:val="28"/>
        </w:rPr>
        <w:t xml:space="preserve">                                                                         Председатель Собрания депутатов-                                                                                </w:t>
      </w:r>
    </w:p>
    <w:p w14:paraId="6E54A242" w14:textId="77777777" w:rsidR="00CB6DC3" w:rsidRPr="00CB6DC3" w:rsidRDefault="00CB6DC3" w:rsidP="00CB6DC3">
      <w:pPr>
        <w:spacing w:after="0" w:line="240" w:lineRule="atLeast"/>
        <w:jc w:val="right"/>
        <w:rPr>
          <w:rFonts w:ascii="Times New Roman" w:hAnsi="Times New Roman"/>
          <w:sz w:val="28"/>
          <w:szCs w:val="28"/>
        </w:rPr>
      </w:pPr>
      <w:r w:rsidRPr="00CB6DC3">
        <w:rPr>
          <w:rFonts w:ascii="Times New Roman" w:hAnsi="Times New Roman"/>
          <w:sz w:val="28"/>
          <w:szCs w:val="28"/>
        </w:rPr>
        <w:t xml:space="preserve">                 глава </w:t>
      </w:r>
      <w:proofErr w:type="spellStart"/>
      <w:r w:rsidRPr="00CB6DC3">
        <w:rPr>
          <w:rFonts w:ascii="Times New Roman" w:hAnsi="Times New Roman"/>
          <w:sz w:val="28"/>
          <w:szCs w:val="28"/>
        </w:rPr>
        <w:t>Кугейского</w:t>
      </w:r>
      <w:proofErr w:type="spellEnd"/>
      <w:r w:rsidRPr="00CB6DC3">
        <w:rPr>
          <w:rFonts w:ascii="Times New Roman" w:hAnsi="Times New Roman"/>
          <w:sz w:val="28"/>
          <w:szCs w:val="28"/>
        </w:rPr>
        <w:t xml:space="preserve"> сельского поселения                          ______________________</w:t>
      </w:r>
      <w:proofErr w:type="spellStart"/>
      <w:r w:rsidRPr="00CB6DC3">
        <w:rPr>
          <w:rFonts w:ascii="Times New Roman" w:hAnsi="Times New Roman"/>
          <w:sz w:val="28"/>
          <w:szCs w:val="28"/>
        </w:rPr>
        <w:t>А.В.Мельник</w:t>
      </w:r>
      <w:proofErr w:type="spellEnd"/>
      <w:r w:rsidRPr="00CB6DC3">
        <w:rPr>
          <w:rFonts w:ascii="Times New Roman" w:hAnsi="Times New Roman"/>
          <w:sz w:val="28"/>
          <w:szCs w:val="28"/>
        </w:rPr>
        <w:t xml:space="preserve"> </w:t>
      </w:r>
    </w:p>
    <w:p w14:paraId="3FE1B3FD" w14:textId="77777777" w:rsidR="00CB6DC3" w:rsidRPr="00CB6DC3" w:rsidRDefault="00CB6DC3" w:rsidP="00CB6DC3">
      <w:pPr>
        <w:spacing w:after="0" w:line="240" w:lineRule="atLeast"/>
        <w:ind w:firstLine="709"/>
        <w:jc w:val="right"/>
        <w:rPr>
          <w:del w:id="36" w:author="Белов Константин Юрьевич" w:date="2026-02-03T15:14:00Z" w16du:dateUtc="2026-02-03T12:14:00Z"/>
          <w:rFonts w:ascii="Times New Roman" w:hAnsi="Times New Roman"/>
          <w:sz w:val="28"/>
          <w:szCs w:val="28"/>
        </w:rPr>
      </w:pPr>
    </w:p>
    <w:p w14:paraId="50C2CE0C" w14:textId="77777777" w:rsidR="00CB6DC3" w:rsidRPr="00CB6DC3" w:rsidRDefault="00CB6DC3" w:rsidP="00CB6DC3">
      <w:pPr>
        <w:spacing w:after="0" w:line="240" w:lineRule="atLeast"/>
        <w:ind w:firstLine="709"/>
        <w:jc w:val="right"/>
        <w:rPr>
          <w:del w:id="37" w:author="Белов Константин Юрьевич" w:date="2026-02-03T15:14:00Z" w16du:dateUtc="2026-02-03T12:14:00Z"/>
          <w:rFonts w:ascii="Times New Roman" w:hAnsi="Times New Roman"/>
          <w:bCs/>
          <w:sz w:val="28"/>
          <w:szCs w:val="28"/>
        </w:rPr>
      </w:pPr>
    </w:p>
    <w:p w14:paraId="5C6773BB" w14:textId="77777777" w:rsidR="00CB6DC3" w:rsidRPr="00CB6DC3" w:rsidRDefault="00CB6DC3" w:rsidP="00CB6DC3">
      <w:pPr>
        <w:spacing w:after="0" w:line="240" w:lineRule="atLeast"/>
        <w:ind w:firstLine="709"/>
        <w:jc w:val="right"/>
        <w:rPr>
          <w:del w:id="38" w:author="Белов Константин Юрьевич" w:date="2026-02-03T15:14:00Z" w16du:dateUtc="2026-02-03T12:14:00Z"/>
          <w:rFonts w:ascii="Times New Roman" w:hAnsi="Times New Roman"/>
          <w:bCs/>
          <w:sz w:val="28"/>
          <w:szCs w:val="28"/>
        </w:rPr>
      </w:pPr>
    </w:p>
    <w:p w14:paraId="07CFB0D1" w14:textId="77777777" w:rsidR="00CB6DC3" w:rsidRPr="00CB6DC3" w:rsidRDefault="00CB6DC3" w:rsidP="00CB6DC3">
      <w:pPr>
        <w:spacing w:after="0" w:line="240" w:lineRule="atLeast"/>
        <w:ind w:firstLine="709"/>
        <w:jc w:val="right"/>
        <w:rPr>
          <w:del w:id="39" w:author="Белов Константин Юрьевич" w:date="2026-02-03T15:14:00Z" w16du:dateUtc="2026-02-03T12:14:00Z"/>
          <w:rFonts w:ascii="Times New Roman" w:hAnsi="Times New Roman"/>
          <w:bCs/>
          <w:sz w:val="28"/>
          <w:szCs w:val="28"/>
        </w:rPr>
      </w:pPr>
    </w:p>
    <w:p w14:paraId="45BEFA46" w14:textId="77777777" w:rsidR="00CB6DC3" w:rsidRPr="00CB6DC3" w:rsidRDefault="00CB6DC3" w:rsidP="00CB6DC3">
      <w:pPr>
        <w:spacing w:after="0" w:line="240" w:lineRule="atLeast"/>
        <w:ind w:firstLine="709"/>
        <w:jc w:val="right"/>
        <w:rPr>
          <w:rFonts w:ascii="Times New Roman" w:hAnsi="Times New Roman"/>
          <w:bCs/>
          <w:sz w:val="28"/>
          <w:szCs w:val="28"/>
        </w:rPr>
      </w:pPr>
    </w:p>
    <w:p w14:paraId="4A9419AF" w14:textId="77777777" w:rsidR="00CB6DC3" w:rsidRPr="00CB6DC3" w:rsidRDefault="00CB6DC3">
      <w:pPr>
        <w:spacing w:after="0" w:line="240" w:lineRule="atLeast"/>
        <w:ind w:firstLine="709"/>
        <w:jc w:val="both"/>
        <w:rPr>
          <w:rFonts w:ascii="Times New Roman" w:hAnsi="Times New Roman"/>
          <w:bCs/>
          <w:sz w:val="28"/>
          <w:szCs w:val="28"/>
        </w:rPr>
        <w:pPrChange w:id="40" w:author="Белов Константин Юрьевич" w:date="2026-02-03T15:14:00Z" w16du:dateUtc="2026-02-03T12:14:00Z">
          <w:pPr>
            <w:spacing w:after="0" w:line="240" w:lineRule="atLeast"/>
            <w:ind w:firstLine="709"/>
            <w:jc w:val="right"/>
          </w:pPr>
        </w:pPrChange>
      </w:pPr>
    </w:p>
    <w:p w14:paraId="2EAA28A4" w14:textId="77777777" w:rsidR="00CB6DC3" w:rsidRPr="00CB6DC3" w:rsidRDefault="00CB6DC3">
      <w:pPr>
        <w:spacing w:after="0" w:line="240" w:lineRule="atLeast"/>
        <w:ind w:firstLine="709"/>
        <w:rPr>
          <w:rFonts w:ascii="Times New Roman" w:hAnsi="Times New Roman"/>
          <w:sz w:val="28"/>
          <w:szCs w:val="28"/>
        </w:rPr>
        <w:pPrChange w:id="41" w:author="Белов Константин Юрьевич" w:date="2026-02-03T15:14:00Z" w16du:dateUtc="2026-02-03T12:14:00Z">
          <w:pPr>
            <w:spacing w:after="0" w:line="240" w:lineRule="atLeast"/>
          </w:pPr>
        </w:pPrChange>
      </w:pPr>
    </w:p>
    <w:p w14:paraId="50E5DBCA" w14:textId="77777777" w:rsidR="00CB6DC3" w:rsidRPr="00CB6DC3" w:rsidRDefault="00CB6DC3">
      <w:pPr>
        <w:spacing w:after="0" w:line="240" w:lineRule="atLeast"/>
        <w:ind w:firstLine="709"/>
        <w:rPr>
          <w:rFonts w:ascii="Times New Roman" w:hAnsi="Times New Roman"/>
          <w:sz w:val="28"/>
          <w:szCs w:val="28"/>
        </w:rPr>
        <w:pPrChange w:id="42" w:author="Белов Константин Юрьевич" w:date="2026-02-03T15:14:00Z" w16du:dateUtc="2026-02-03T12:14:00Z">
          <w:pPr>
            <w:spacing w:after="0" w:line="240" w:lineRule="atLeast"/>
          </w:pPr>
        </w:pPrChange>
      </w:pPr>
    </w:p>
    <w:p w14:paraId="1D2DC7C6" w14:textId="77777777" w:rsidR="00CB6DC3" w:rsidRPr="00CB6DC3" w:rsidRDefault="00CB6DC3" w:rsidP="00CB6DC3">
      <w:pPr>
        <w:spacing w:after="0" w:line="240" w:lineRule="atLeast"/>
        <w:ind w:firstLine="709"/>
        <w:rPr>
          <w:rFonts w:ascii="Times New Roman" w:hAnsi="Times New Roman"/>
          <w:sz w:val="28"/>
          <w:szCs w:val="28"/>
        </w:rPr>
      </w:pPr>
    </w:p>
    <w:p w14:paraId="0055C648" w14:textId="77777777" w:rsidR="00CB6DC3" w:rsidRPr="00CB6DC3" w:rsidRDefault="00CB6DC3" w:rsidP="00CB6DC3">
      <w:pPr>
        <w:spacing w:after="0" w:line="240" w:lineRule="atLeast"/>
        <w:ind w:firstLine="709"/>
        <w:rPr>
          <w:rFonts w:ascii="Times New Roman" w:hAnsi="Times New Roman"/>
          <w:sz w:val="28"/>
          <w:szCs w:val="28"/>
        </w:rPr>
      </w:pPr>
    </w:p>
    <w:p w14:paraId="75A47957" w14:textId="77777777" w:rsidR="00CB6DC3" w:rsidRPr="00CB6DC3" w:rsidRDefault="00CB6DC3" w:rsidP="00CB6DC3">
      <w:pPr>
        <w:spacing w:after="0" w:line="240" w:lineRule="atLeast"/>
        <w:ind w:firstLine="709"/>
        <w:rPr>
          <w:rFonts w:ascii="Times New Roman" w:hAnsi="Times New Roman"/>
          <w:sz w:val="28"/>
          <w:szCs w:val="28"/>
        </w:rPr>
      </w:pPr>
    </w:p>
    <w:p w14:paraId="41CFFFDC" w14:textId="77777777" w:rsidR="00CB6DC3" w:rsidRPr="00CB6DC3" w:rsidRDefault="00CB6DC3">
      <w:pPr>
        <w:spacing w:after="0" w:line="240" w:lineRule="atLeast"/>
        <w:ind w:firstLine="709"/>
        <w:rPr>
          <w:rFonts w:ascii="Times New Roman" w:hAnsi="Times New Roman"/>
          <w:sz w:val="28"/>
          <w:szCs w:val="28"/>
        </w:rPr>
        <w:pPrChange w:id="43" w:author="Белов Константин Юрьевич" w:date="2026-02-03T15:14:00Z" w16du:dateUtc="2026-02-03T12:14:00Z">
          <w:pPr>
            <w:spacing w:after="0" w:line="240" w:lineRule="atLeast"/>
          </w:pPr>
        </w:pPrChange>
      </w:pPr>
    </w:p>
    <w:p w14:paraId="63976985" w14:textId="77777777" w:rsidR="00CB6DC3" w:rsidRPr="00CB6DC3" w:rsidRDefault="00CB6DC3" w:rsidP="00CB6DC3">
      <w:pPr>
        <w:spacing w:after="0" w:line="240" w:lineRule="atLeast"/>
        <w:ind w:firstLine="709"/>
        <w:rPr>
          <w:rFonts w:ascii="Times New Roman" w:hAnsi="Times New Roman"/>
          <w:sz w:val="28"/>
          <w:szCs w:val="28"/>
        </w:rPr>
      </w:pPr>
    </w:p>
    <w:p w14:paraId="42B801E9" w14:textId="77777777" w:rsidR="00CB6DC3" w:rsidRPr="00CB6DC3" w:rsidRDefault="00CB6DC3" w:rsidP="00CB6DC3">
      <w:pPr>
        <w:spacing w:after="0" w:line="240" w:lineRule="atLeast"/>
        <w:rPr>
          <w:rFonts w:ascii="Times New Roman" w:hAnsi="Times New Roman"/>
          <w:sz w:val="28"/>
          <w:szCs w:val="28"/>
        </w:rPr>
      </w:pPr>
    </w:p>
    <w:p w14:paraId="282E2562" w14:textId="77777777" w:rsidR="00CB6DC3" w:rsidRPr="00CB6DC3" w:rsidRDefault="00CB6DC3" w:rsidP="00CB6DC3">
      <w:pPr>
        <w:spacing w:after="0" w:line="240" w:lineRule="atLeast"/>
        <w:jc w:val="center"/>
        <w:rPr>
          <w:rFonts w:ascii="Times New Roman" w:hAnsi="Times New Roman"/>
          <w:b/>
          <w:sz w:val="28"/>
          <w:szCs w:val="28"/>
        </w:rPr>
      </w:pPr>
      <w:r w:rsidRPr="00CB6DC3">
        <w:rPr>
          <w:rFonts w:ascii="Times New Roman" w:hAnsi="Times New Roman"/>
          <w:b/>
          <w:sz w:val="28"/>
          <w:szCs w:val="28"/>
        </w:rPr>
        <w:t>УСТАВ</w:t>
      </w:r>
    </w:p>
    <w:p w14:paraId="0D5CDCFF" w14:textId="77777777" w:rsidR="00CB6DC3" w:rsidRPr="00CB6DC3" w:rsidRDefault="00CB6DC3" w:rsidP="00CB6DC3">
      <w:pPr>
        <w:spacing w:after="0" w:line="240" w:lineRule="atLeast"/>
        <w:jc w:val="center"/>
        <w:rPr>
          <w:rFonts w:ascii="Times New Roman" w:hAnsi="Times New Roman"/>
          <w:b/>
          <w:sz w:val="28"/>
          <w:szCs w:val="28"/>
        </w:rPr>
      </w:pPr>
      <w:r w:rsidRPr="00CB6DC3">
        <w:rPr>
          <w:rFonts w:ascii="Times New Roman" w:hAnsi="Times New Roman"/>
          <w:b/>
          <w:sz w:val="28"/>
          <w:szCs w:val="28"/>
        </w:rPr>
        <w:t>муниципального образования</w:t>
      </w:r>
      <w:ins w:id="44" w:author="Белов Константин Юрьевич" w:date="2026-02-03T15:14:00Z" w16du:dateUtc="2026-02-03T12:14:00Z">
        <w:r w:rsidRPr="00CB6DC3">
          <w:rPr>
            <w:rFonts w:ascii="Times New Roman" w:hAnsi="Times New Roman"/>
            <w:b/>
            <w:bCs/>
            <w:sz w:val="28"/>
          </w:rPr>
          <w:br/>
        </w:r>
      </w:ins>
      <w:r w:rsidRPr="00CB6DC3">
        <w:rPr>
          <w:rFonts w:ascii="Times New Roman" w:hAnsi="Times New Roman"/>
          <w:b/>
          <w:sz w:val="28"/>
          <w:szCs w:val="28"/>
        </w:rPr>
        <w:t xml:space="preserve"> «</w:t>
      </w:r>
      <w:proofErr w:type="spellStart"/>
      <w:r w:rsidRPr="00CB6DC3">
        <w:rPr>
          <w:rFonts w:ascii="Times New Roman" w:hAnsi="Times New Roman"/>
          <w:b/>
          <w:sz w:val="28"/>
          <w:szCs w:val="28"/>
        </w:rPr>
        <w:t>Кугейское</w:t>
      </w:r>
      <w:proofErr w:type="spellEnd"/>
      <w:r w:rsidRPr="00CB6DC3">
        <w:rPr>
          <w:rFonts w:ascii="Times New Roman" w:hAnsi="Times New Roman"/>
          <w:b/>
          <w:sz w:val="28"/>
          <w:szCs w:val="28"/>
        </w:rPr>
        <w:t xml:space="preserve"> сельское поселение»</w:t>
      </w:r>
    </w:p>
    <w:p w14:paraId="3E96E58C" w14:textId="77777777" w:rsidR="00CB6DC3" w:rsidRPr="00CB6DC3" w:rsidRDefault="00CB6DC3" w:rsidP="00CB6DC3">
      <w:pPr>
        <w:spacing w:after="0" w:line="240" w:lineRule="atLeast"/>
        <w:jc w:val="center"/>
        <w:rPr>
          <w:rFonts w:ascii="Times New Roman" w:hAnsi="Times New Roman"/>
          <w:b/>
          <w:sz w:val="28"/>
          <w:szCs w:val="28"/>
        </w:rPr>
      </w:pPr>
      <w:r w:rsidRPr="00CB6DC3">
        <w:rPr>
          <w:rFonts w:ascii="Times New Roman" w:hAnsi="Times New Roman"/>
          <w:b/>
          <w:sz w:val="28"/>
          <w:szCs w:val="28"/>
        </w:rPr>
        <w:t>Азовского района Ростовской области</w:t>
      </w:r>
    </w:p>
    <w:p w14:paraId="3DF10D91" w14:textId="77777777" w:rsidR="00CB6DC3" w:rsidRPr="00CB6DC3" w:rsidRDefault="00CB6DC3" w:rsidP="00CB6DC3">
      <w:pPr>
        <w:spacing w:after="0" w:line="240" w:lineRule="atLeast"/>
        <w:jc w:val="center"/>
        <w:rPr>
          <w:rFonts w:ascii="Times New Roman" w:hAnsi="Times New Roman"/>
          <w:b/>
          <w:bCs/>
          <w:sz w:val="28"/>
          <w:szCs w:val="28"/>
        </w:rPr>
      </w:pPr>
    </w:p>
    <w:p w14:paraId="63A2481E" w14:textId="77777777" w:rsidR="00CB6DC3" w:rsidRPr="00CB6DC3" w:rsidRDefault="00CB6DC3" w:rsidP="00CB6DC3">
      <w:pPr>
        <w:spacing w:after="0" w:line="240" w:lineRule="atLeast"/>
        <w:ind w:firstLine="709"/>
        <w:rPr>
          <w:rFonts w:ascii="Times New Roman" w:hAnsi="Times New Roman"/>
          <w:b/>
          <w:bCs/>
          <w:sz w:val="28"/>
          <w:szCs w:val="28"/>
        </w:rPr>
      </w:pPr>
    </w:p>
    <w:p w14:paraId="63B59BEF" w14:textId="77777777" w:rsidR="00CB6DC3" w:rsidRPr="00CB6DC3" w:rsidRDefault="00CB6DC3" w:rsidP="00CB6DC3">
      <w:pPr>
        <w:spacing w:after="0" w:line="240" w:lineRule="atLeast"/>
        <w:ind w:firstLine="709"/>
        <w:rPr>
          <w:rFonts w:ascii="Times New Roman" w:hAnsi="Times New Roman"/>
          <w:b/>
          <w:bCs/>
          <w:sz w:val="28"/>
          <w:szCs w:val="28"/>
        </w:rPr>
      </w:pPr>
    </w:p>
    <w:p w14:paraId="492C1563" w14:textId="77777777" w:rsidR="00CB6DC3" w:rsidRPr="00CB6DC3" w:rsidRDefault="00CB6DC3" w:rsidP="00CB6DC3">
      <w:pPr>
        <w:spacing w:after="0" w:line="240" w:lineRule="atLeast"/>
        <w:ind w:firstLine="709"/>
        <w:rPr>
          <w:rFonts w:ascii="Times New Roman" w:hAnsi="Times New Roman"/>
          <w:bCs/>
          <w:sz w:val="28"/>
          <w:szCs w:val="28"/>
        </w:rPr>
      </w:pPr>
    </w:p>
    <w:p w14:paraId="3B3D5094" w14:textId="77777777" w:rsidR="00CB6DC3" w:rsidRPr="00CB6DC3" w:rsidRDefault="00CB6DC3" w:rsidP="00CB6DC3">
      <w:pPr>
        <w:spacing w:after="0" w:line="240" w:lineRule="atLeast"/>
        <w:ind w:firstLine="709"/>
        <w:rPr>
          <w:rFonts w:ascii="Times New Roman" w:hAnsi="Times New Roman"/>
          <w:bCs/>
          <w:sz w:val="28"/>
          <w:szCs w:val="28"/>
        </w:rPr>
      </w:pPr>
    </w:p>
    <w:p w14:paraId="3A4920E5" w14:textId="77777777" w:rsidR="00CB6DC3" w:rsidRPr="00CB6DC3" w:rsidRDefault="00CB6DC3" w:rsidP="00CB6DC3">
      <w:pPr>
        <w:spacing w:after="0" w:line="240" w:lineRule="atLeast"/>
        <w:ind w:firstLine="709"/>
        <w:rPr>
          <w:rFonts w:ascii="Times New Roman" w:hAnsi="Times New Roman"/>
          <w:bCs/>
          <w:sz w:val="28"/>
          <w:szCs w:val="28"/>
        </w:rPr>
      </w:pPr>
    </w:p>
    <w:p w14:paraId="227FD6F2" w14:textId="77777777" w:rsidR="00CB6DC3" w:rsidRPr="00CB6DC3" w:rsidRDefault="00CB6DC3" w:rsidP="00CB6DC3">
      <w:pPr>
        <w:spacing w:after="0" w:line="240" w:lineRule="atLeast"/>
        <w:ind w:firstLine="709"/>
        <w:rPr>
          <w:rFonts w:ascii="Times New Roman" w:hAnsi="Times New Roman"/>
          <w:bCs/>
          <w:sz w:val="28"/>
          <w:szCs w:val="28"/>
        </w:rPr>
      </w:pPr>
    </w:p>
    <w:p w14:paraId="1D65CF05" w14:textId="77777777" w:rsidR="00CB6DC3" w:rsidRPr="00CB6DC3" w:rsidRDefault="00CB6DC3" w:rsidP="00CB6DC3">
      <w:pPr>
        <w:spacing w:after="0" w:line="240" w:lineRule="atLeast"/>
        <w:ind w:firstLine="709"/>
        <w:rPr>
          <w:rFonts w:ascii="Times New Roman" w:hAnsi="Times New Roman"/>
          <w:bCs/>
          <w:sz w:val="28"/>
          <w:szCs w:val="28"/>
        </w:rPr>
      </w:pPr>
    </w:p>
    <w:p w14:paraId="618F90A9" w14:textId="77777777" w:rsidR="002D00C5" w:rsidRPr="00CB6DC3" w:rsidRDefault="002D00C5" w:rsidP="00CB6DC3">
      <w:pPr>
        <w:spacing w:after="0" w:line="240" w:lineRule="atLeast"/>
        <w:ind w:firstLine="709"/>
        <w:rPr>
          <w:rFonts w:ascii="Times New Roman" w:hAnsi="Times New Roman"/>
          <w:bCs/>
          <w:sz w:val="28"/>
          <w:szCs w:val="28"/>
        </w:rPr>
      </w:pPr>
    </w:p>
    <w:p w14:paraId="25B85989" w14:textId="77777777" w:rsidR="00CB6DC3" w:rsidRPr="00CB6DC3" w:rsidRDefault="00CB6DC3">
      <w:pPr>
        <w:spacing w:after="0" w:line="240" w:lineRule="atLeast"/>
        <w:ind w:firstLine="709"/>
        <w:rPr>
          <w:rFonts w:ascii="Times New Roman" w:hAnsi="Times New Roman"/>
          <w:bCs/>
          <w:sz w:val="28"/>
          <w:szCs w:val="28"/>
        </w:rPr>
        <w:pPrChange w:id="45" w:author="Белов Константин Юрьевич" w:date="2026-02-03T15:14:00Z" w16du:dateUtc="2026-02-03T12:14:00Z">
          <w:pPr>
            <w:spacing w:after="0" w:line="240" w:lineRule="atLeast"/>
          </w:pPr>
        </w:pPrChange>
      </w:pPr>
    </w:p>
    <w:p w14:paraId="2C4FB4A9" w14:textId="77777777" w:rsidR="00CB6DC3" w:rsidRPr="00CB6DC3" w:rsidRDefault="00CB6DC3">
      <w:pPr>
        <w:spacing w:after="0" w:line="240" w:lineRule="atLeast"/>
        <w:ind w:firstLine="709"/>
        <w:rPr>
          <w:rFonts w:ascii="Times New Roman" w:hAnsi="Times New Roman"/>
          <w:bCs/>
          <w:sz w:val="28"/>
          <w:szCs w:val="28"/>
        </w:rPr>
        <w:pPrChange w:id="46" w:author="Белов Константин Юрьевич" w:date="2026-02-03T15:14:00Z" w16du:dateUtc="2026-02-03T12:14:00Z">
          <w:pPr>
            <w:spacing w:after="0" w:line="240" w:lineRule="atLeast"/>
          </w:pPr>
        </w:pPrChange>
      </w:pPr>
    </w:p>
    <w:p w14:paraId="7739875F" w14:textId="77777777" w:rsidR="00CB6DC3" w:rsidRPr="00CB6DC3" w:rsidRDefault="00CB6DC3">
      <w:pPr>
        <w:spacing w:after="0" w:line="240" w:lineRule="atLeast"/>
        <w:jc w:val="both"/>
        <w:rPr>
          <w:rFonts w:ascii="Times New Roman" w:hAnsi="Times New Roman"/>
          <w:bCs/>
          <w:sz w:val="28"/>
          <w:szCs w:val="28"/>
        </w:rPr>
        <w:pPrChange w:id="47" w:author="Белов Константин Юрьевич" w:date="2026-02-03T15:14:00Z" w16du:dateUtc="2026-02-03T12:14:00Z">
          <w:pPr>
            <w:spacing w:after="0" w:line="240" w:lineRule="atLeast"/>
            <w:ind w:firstLine="709"/>
            <w:jc w:val="center"/>
          </w:pPr>
        </w:pPrChange>
      </w:pPr>
    </w:p>
    <w:p w14:paraId="72EDF968" w14:textId="77777777" w:rsidR="00CB6DC3" w:rsidRDefault="00CB6DC3" w:rsidP="00CB6DC3">
      <w:pPr>
        <w:spacing w:after="0" w:line="240" w:lineRule="atLeast"/>
        <w:rPr>
          <w:rFonts w:ascii="Times New Roman" w:hAnsi="Times New Roman"/>
          <w:bCs/>
          <w:sz w:val="28"/>
        </w:rPr>
      </w:pPr>
    </w:p>
    <w:p w14:paraId="3C8D2CBD" w14:textId="77777777" w:rsidR="00CB6DC3" w:rsidRDefault="00CB6DC3" w:rsidP="00CB6DC3">
      <w:pPr>
        <w:spacing w:after="0" w:line="240" w:lineRule="atLeast"/>
        <w:rPr>
          <w:rFonts w:ascii="Times New Roman" w:hAnsi="Times New Roman"/>
          <w:bCs/>
          <w:sz w:val="28"/>
        </w:rPr>
      </w:pPr>
    </w:p>
    <w:p w14:paraId="7C00091E" w14:textId="77777777" w:rsidR="002D00C5" w:rsidRDefault="002D00C5" w:rsidP="00CB6DC3">
      <w:pPr>
        <w:spacing w:after="0" w:line="240" w:lineRule="atLeast"/>
        <w:rPr>
          <w:rFonts w:ascii="Times New Roman" w:hAnsi="Times New Roman"/>
          <w:bCs/>
          <w:sz w:val="28"/>
        </w:rPr>
      </w:pPr>
    </w:p>
    <w:p w14:paraId="2367C5D1" w14:textId="77777777" w:rsidR="002D00C5" w:rsidRDefault="002D00C5" w:rsidP="00CB6DC3">
      <w:pPr>
        <w:spacing w:after="0" w:line="240" w:lineRule="atLeast"/>
        <w:rPr>
          <w:rFonts w:ascii="Times New Roman" w:hAnsi="Times New Roman"/>
          <w:bCs/>
          <w:sz w:val="28"/>
        </w:rPr>
      </w:pPr>
    </w:p>
    <w:p w14:paraId="6A1E386B" w14:textId="77777777" w:rsidR="002D00C5" w:rsidRDefault="002D00C5" w:rsidP="00CB6DC3">
      <w:pPr>
        <w:spacing w:after="0" w:line="240" w:lineRule="atLeast"/>
        <w:rPr>
          <w:rFonts w:ascii="Times New Roman" w:hAnsi="Times New Roman"/>
          <w:bCs/>
          <w:sz w:val="28"/>
        </w:rPr>
      </w:pPr>
    </w:p>
    <w:p w14:paraId="2C43503E" w14:textId="77777777" w:rsidR="002D00C5" w:rsidRDefault="002D00C5" w:rsidP="00CB6DC3">
      <w:pPr>
        <w:spacing w:after="0" w:line="240" w:lineRule="atLeast"/>
        <w:rPr>
          <w:rFonts w:ascii="Times New Roman" w:hAnsi="Times New Roman"/>
          <w:bCs/>
          <w:sz w:val="28"/>
        </w:rPr>
      </w:pPr>
    </w:p>
    <w:p w14:paraId="59B8FB62" w14:textId="77777777" w:rsidR="002D00C5" w:rsidRDefault="002D00C5" w:rsidP="00CB6DC3">
      <w:pPr>
        <w:spacing w:after="0" w:line="240" w:lineRule="atLeast"/>
        <w:rPr>
          <w:rFonts w:ascii="Times New Roman" w:hAnsi="Times New Roman"/>
          <w:bCs/>
          <w:sz w:val="28"/>
        </w:rPr>
      </w:pPr>
    </w:p>
    <w:p w14:paraId="578144DD" w14:textId="77777777" w:rsidR="002D00C5" w:rsidRDefault="002D00C5" w:rsidP="00CB6DC3">
      <w:pPr>
        <w:spacing w:after="0" w:line="240" w:lineRule="atLeast"/>
        <w:rPr>
          <w:rFonts w:ascii="Times New Roman" w:hAnsi="Times New Roman"/>
          <w:bCs/>
          <w:sz w:val="28"/>
        </w:rPr>
      </w:pPr>
    </w:p>
    <w:p w14:paraId="2CC5BF1E" w14:textId="77777777" w:rsidR="002D00C5" w:rsidRDefault="002D00C5" w:rsidP="00CB6DC3">
      <w:pPr>
        <w:spacing w:after="0" w:line="240" w:lineRule="atLeast"/>
        <w:rPr>
          <w:rFonts w:ascii="Times New Roman" w:hAnsi="Times New Roman"/>
          <w:bCs/>
          <w:sz w:val="28"/>
        </w:rPr>
      </w:pPr>
    </w:p>
    <w:p w14:paraId="28C67F1A" w14:textId="77777777" w:rsidR="002D00C5" w:rsidRDefault="002D00C5" w:rsidP="00CB6DC3">
      <w:pPr>
        <w:spacing w:after="0" w:line="240" w:lineRule="atLeast"/>
        <w:rPr>
          <w:rFonts w:ascii="Times New Roman" w:hAnsi="Times New Roman"/>
          <w:bCs/>
          <w:sz w:val="28"/>
        </w:rPr>
      </w:pPr>
    </w:p>
    <w:p w14:paraId="64B61C4D" w14:textId="6206D937" w:rsidR="002D00C5" w:rsidRPr="002D00C5" w:rsidRDefault="00CB6DC3" w:rsidP="002D00C5">
      <w:pPr>
        <w:spacing w:after="0" w:line="240" w:lineRule="auto"/>
        <w:jc w:val="center"/>
        <w:rPr>
          <w:rFonts w:ascii="Times New Roman" w:hAnsi="Times New Roman"/>
          <w:bCs/>
          <w:sz w:val="28"/>
          <w:szCs w:val="28"/>
        </w:rPr>
      </w:pPr>
      <w:r w:rsidRPr="00CB6DC3">
        <w:rPr>
          <w:rFonts w:ascii="Times New Roman" w:hAnsi="Times New Roman"/>
          <w:bCs/>
          <w:sz w:val="28"/>
          <w:szCs w:val="28"/>
        </w:rPr>
        <w:t>село Кугей</w:t>
      </w:r>
    </w:p>
    <w:p w14:paraId="1FB9B957" w14:textId="4FF0D206"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lastRenderedPageBreak/>
        <w:t>Глава 1. Общие положения</w:t>
      </w:r>
    </w:p>
    <w:p w14:paraId="3307F0A9" w14:textId="77777777" w:rsidR="00A534CB" w:rsidRPr="00A534CB" w:rsidRDefault="00A534CB" w:rsidP="00A534CB">
      <w:pPr>
        <w:spacing w:after="0" w:line="240" w:lineRule="atLeast"/>
        <w:ind w:firstLine="709"/>
        <w:jc w:val="both"/>
        <w:rPr>
          <w:rFonts w:ascii="Times New Roman" w:hAnsi="Times New Roman"/>
          <w:sz w:val="28"/>
          <w:szCs w:val="28"/>
        </w:rPr>
      </w:pPr>
    </w:p>
    <w:p w14:paraId="52A843C2"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Статья 1. Статус и границы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Азовского района Ростовской области</w:t>
      </w:r>
    </w:p>
    <w:p w14:paraId="1C3C4471" w14:textId="77777777" w:rsidR="00A534CB" w:rsidRPr="00A534CB" w:rsidRDefault="00A534CB" w:rsidP="00A534CB">
      <w:pPr>
        <w:spacing w:after="0" w:line="240" w:lineRule="atLeast"/>
        <w:ind w:firstLine="709"/>
        <w:jc w:val="both"/>
        <w:rPr>
          <w:rFonts w:ascii="Times New Roman" w:hAnsi="Times New Roman"/>
          <w:sz w:val="28"/>
          <w:szCs w:val="28"/>
        </w:rPr>
      </w:pPr>
    </w:p>
    <w:p w14:paraId="4F1A6A28"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1. Статус и границы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Азовского района Ростовской области (далее также –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определены Областным законом от 27 декабря 2004 года № 239-ЗС «Об установлении границ и наделении соответствующим статусом муниципального образования «Азовский район» и муниципальных образований в его составе».</w:t>
      </w:r>
    </w:p>
    <w:p w14:paraId="436768D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является сельским поселением в составе муниципального образования муниципального района «Азовский район» Ростовской области (далее – Азовский район), расположенного на территории Ростовской области.</w:t>
      </w:r>
    </w:p>
    <w:p w14:paraId="712D873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Наименование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 муниципальное образование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Азовского района Ростовской области.</w:t>
      </w:r>
    </w:p>
    <w:p w14:paraId="7AA9795C"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Сокращенное наименование –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w:t>
      </w:r>
    </w:p>
    <w:p w14:paraId="52A1AEBD"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Используемые в муниципальных правовых актах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наименование «муниципальное образование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Азовского района Ростовской области» и образованные от него сокращенные наименования муниципального образования, в которых не приводятся отдельные элементы наименования муниципального образования, предусмотренные статьей 7 Федерального закона от 20 марта 2025 года № 33-ФЗ «Об общих принципах организации местного самоуправления в единой системе публичной власти» (далее – «Федеральный закон «Об общих принципах организации местного самоуправления в единой системе публичной власти»), являются равнозначными и применяются в одном значении.</w:t>
      </w:r>
    </w:p>
    <w:p w14:paraId="1FB96D4B" w14:textId="77777777" w:rsidR="00A534CB" w:rsidRPr="00A534CB" w:rsidRDefault="00A534CB" w:rsidP="00A534CB">
      <w:pPr>
        <w:spacing w:after="0" w:line="240" w:lineRule="atLeast"/>
        <w:ind w:firstLine="709"/>
        <w:jc w:val="both"/>
        <w:rPr>
          <w:rFonts w:ascii="Times New Roman" w:hAnsi="Times New Roman"/>
          <w:i/>
          <w:sz w:val="28"/>
          <w:szCs w:val="28"/>
        </w:rPr>
      </w:pPr>
      <w:r w:rsidRPr="00A534CB">
        <w:rPr>
          <w:rFonts w:ascii="Times New Roman" w:hAnsi="Times New Roman"/>
          <w:sz w:val="28"/>
          <w:szCs w:val="28"/>
        </w:rPr>
        <w:t xml:space="preserve">3. В состав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входят следующие населенные пункты:</w:t>
      </w:r>
    </w:p>
    <w:p w14:paraId="27A2878D"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1) село Кугей – административный центр;</w:t>
      </w:r>
    </w:p>
    <w:p w14:paraId="2136F3A2"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2) хутор Полтава 1-я;</w:t>
      </w:r>
    </w:p>
    <w:p w14:paraId="542D454C"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3) хутор Полтава 2-я;</w:t>
      </w:r>
    </w:p>
    <w:p w14:paraId="67C85E5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4) хутор Харьковский;</w:t>
      </w:r>
    </w:p>
    <w:p w14:paraId="0CD7C80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5) поселок Межевой;</w:t>
      </w:r>
    </w:p>
    <w:p w14:paraId="4D21BCFD"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6) поселок </w:t>
      </w:r>
      <w:proofErr w:type="spellStart"/>
      <w:r w:rsidRPr="00A534CB">
        <w:rPr>
          <w:rFonts w:ascii="Times New Roman" w:hAnsi="Times New Roman"/>
          <w:sz w:val="28"/>
          <w:szCs w:val="28"/>
        </w:rPr>
        <w:t>Чепрасовский</w:t>
      </w:r>
      <w:proofErr w:type="spellEnd"/>
      <w:r w:rsidRPr="00A534CB">
        <w:rPr>
          <w:rFonts w:ascii="Times New Roman" w:hAnsi="Times New Roman"/>
          <w:sz w:val="28"/>
          <w:szCs w:val="28"/>
        </w:rPr>
        <w:t>;</w:t>
      </w:r>
    </w:p>
    <w:p w14:paraId="225C06D6"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7) поселок </w:t>
      </w:r>
      <w:proofErr w:type="spellStart"/>
      <w:r w:rsidRPr="00A534CB">
        <w:rPr>
          <w:rFonts w:ascii="Times New Roman" w:hAnsi="Times New Roman"/>
          <w:sz w:val="28"/>
          <w:szCs w:val="28"/>
        </w:rPr>
        <w:t>Новополтавский</w:t>
      </w:r>
      <w:proofErr w:type="spellEnd"/>
      <w:r w:rsidRPr="00A534CB">
        <w:rPr>
          <w:rFonts w:ascii="Times New Roman" w:hAnsi="Times New Roman"/>
          <w:sz w:val="28"/>
          <w:szCs w:val="28"/>
        </w:rPr>
        <w:t>;</w:t>
      </w:r>
    </w:p>
    <w:p w14:paraId="3F7EF9D0"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8) хутор Метелев;</w:t>
      </w:r>
    </w:p>
    <w:p w14:paraId="054271A4" w14:textId="77777777" w:rsidR="00A534CB" w:rsidRPr="00A534CB" w:rsidRDefault="00A534CB" w:rsidP="00A534CB">
      <w:pPr>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4. Изменение границ, преобразование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производятся в порядке, установленном статьями 11, 12 Федерального закона «Об общих принципах организации местного самоуправления в единой системе публичной власти».</w:t>
      </w:r>
    </w:p>
    <w:p w14:paraId="610E4238" w14:textId="77777777" w:rsidR="00A534CB" w:rsidRPr="00A534CB" w:rsidRDefault="00A534CB" w:rsidP="00A534CB">
      <w:pPr>
        <w:spacing w:after="0" w:line="240" w:lineRule="auto"/>
        <w:ind w:firstLine="709"/>
        <w:jc w:val="both"/>
        <w:rPr>
          <w:rFonts w:ascii="Times New Roman" w:hAnsi="Times New Roman"/>
          <w:sz w:val="28"/>
          <w:szCs w:val="28"/>
        </w:rPr>
      </w:pPr>
      <w:r w:rsidRPr="00A534CB">
        <w:rPr>
          <w:rFonts w:ascii="Times New Roman" w:hAnsi="Times New Roman"/>
          <w:sz w:val="28"/>
          <w:szCs w:val="28"/>
        </w:rPr>
        <w:lastRenderedPageBreak/>
        <w:t xml:space="preserve">5.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обязано обеспечить своевременное информирование населения о предстоящем рассмотрении вопроса об изменении границ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а также возможность выражения населением своего мнения по данному вопросу путем проведения публичных слушаний по проекту соответствующего решения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7B0F4D89" w14:textId="77777777" w:rsidR="00A534CB" w:rsidRPr="00A534CB" w:rsidRDefault="00A534CB" w:rsidP="00A534CB">
      <w:pPr>
        <w:spacing w:after="0" w:line="240" w:lineRule="atLeast"/>
        <w:jc w:val="both"/>
        <w:rPr>
          <w:rFonts w:ascii="Times New Roman" w:hAnsi="Times New Roman"/>
          <w:sz w:val="28"/>
          <w:szCs w:val="28"/>
        </w:rPr>
      </w:pPr>
    </w:p>
    <w:p w14:paraId="151E6FE4"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Статья 2. Вопросы местного значения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4BB73FB1" w14:textId="77777777" w:rsidR="00A534CB" w:rsidRPr="00A534CB" w:rsidRDefault="00A534CB" w:rsidP="00A534CB">
      <w:pPr>
        <w:spacing w:after="0" w:line="240" w:lineRule="atLeast"/>
        <w:ind w:firstLine="709"/>
        <w:jc w:val="both"/>
        <w:rPr>
          <w:rFonts w:ascii="Times New Roman" w:hAnsi="Times New Roman"/>
          <w:sz w:val="28"/>
          <w:szCs w:val="28"/>
        </w:rPr>
      </w:pPr>
    </w:p>
    <w:p w14:paraId="5013362D" w14:textId="77777777" w:rsidR="00A534CB" w:rsidRPr="00A534CB" w:rsidRDefault="00A534CB" w:rsidP="00A534CB">
      <w:pPr>
        <w:pStyle w:val="af"/>
        <w:widowControl w:val="0"/>
        <w:numPr>
          <w:ilvl w:val="0"/>
          <w:numId w:val="15"/>
        </w:numPr>
        <w:adjustRightInd w:val="0"/>
        <w:spacing w:after="0" w:line="240" w:lineRule="atLeast"/>
        <w:ind w:left="0" w:firstLine="709"/>
        <w:jc w:val="both"/>
        <w:textAlignment w:val="baseline"/>
        <w:rPr>
          <w:rFonts w:ascii="Times New Roman" w:hAnsi="Times New Roman"/>
          <w:sz w:val="28"/>
          <w:szCs w:val="28"/>
        </w:rPr>
      </w:pPr>
      <w:r w:rsidRPr="00A534CB">
        <w:rPr>
          <w:rFonts w:ascii="Times New Roman" w:hAnsi="Times New Roman"/>
          <w:sz w:val="28"/>
          <w:szCs w:val="28"/>
        </w:rPr>
        <w:t xml:space="preserve">К вопросам местного значения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относятся:</w:t>
      </w:r>
    </w:p>
    <w:p w14:paraId="0C124420"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составление и рассмотрение проекта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утверждение и исполнение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осуществление контроля за его исполнением, составление и утверждение отчета об исполнении данного бюджета;</w:t>
      </w:r>
    </w:p>
    <w:p w14:paraId="33CC490E"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установление, изменение и отмена местных налогов и сборов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3F1B783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 владение, пользование и распоряжение имуществом, находящимся в муниципальной собственности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1BE01041"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4) организация в границах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электро-, тепло-, газоснабжения, снабжения населения топливом, в пределах полномочий, установленных законодательством Российской Федерации;</w:t>
      </w:r>
    </w:p>
    <w:p w14:paraId="7DDC5684" w14:textId="77777777" w:rsidR="00A534CB" w:rsidRPr="00A534CB" w:rsidRDefault="00A534CB" w:rsidP="00A534CB">
      <w:pPr>
        <w:spacing w:after="0" w:line="240" w:lineRule="auto"/>
        <w:ind w:firstLine="770"/>
        <w:jc w:val="both"/>
        <w:rPr>
          <w:rFonts w:ascii="Times New Roman" w:hAnsi="Times New Roman"/>
          <w:sz w:val="28"/>
          <w:szCs w:val="28"/>
        </w:rPr>
      </w:pPr>
      <w:r w:rsidRPr="00A534CB">
        <w:rPr>
          <w:rFonts w:ascii="Times New Roman" w:hAnsi="Times New Roman"/>
          <w:sz w:val="28"/>
          <w:szCs w:val="28"/>
        </w:rPr>
        <w:t xml:space="preserve">5) обеспечение проживающих в </w:t>
      </w:r>
      <w:proofErr w:type="spellStart"/>
      <w:r w:rsidRPr="00A534CB">
        <w:rPr>
          <w:rFonts w:ascii="Times New Roman" w:hAnsi="Times New Roman"/>
          <w:sz w:val="28"/>
          <w:szCs w:val="28"/>
        </w:rPr>
        <w:t>Кугейском</w:t>
      </w:r>
      <w:proofErr w:type="spellEnd"/>
      <w:r w:rsidRPr="00A534CB">
        <w:rPr>
          <w:rFonts w:ascii="Times New Roman" w:hAnsi="Times New Roman"/>
          <w:sz w:val="28"/>
          <w:szCs w:val="28"/>
        </w:rPr>
        <w:t xml:space="preserve"> сельском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w:t>
      </w:r>
      <w:bookmarkStart w:id="48" w:name="OLE_LINK13"/>
      <w:bookmarkStart w:id="49" w:name="OLE_LINK14"/>
      <w:bookmarkStart w:id="50" w:name="OLE_LINK15"/>
      <w:bookmarkStart w:id="51" w:name="OLE_LINK16"/>
      <w:r w:rsidRPr="00A534CB">
        <w:rPr>
          <w:rFonts w:ascii="Times New Roman" w:hAnsi="Times New Roman"/>
          <w:sz w:val="28"/>
          <w:szCs w:val="28"/>
        </w:rPr>
        <w:t>ий для жилищного строительства, а также осуществление полномочий органов местного самоуправления в части созыва общего собрания (собрания) собственников помещений в многоквартирном доме для решения вопросов, предусмотренных частью 6 статьи 161, частью 2 статьи 161</w:t>
      </w:r>
      <w:r w:rsidRPr="00A534CB">
        <w:rPr>
          <w:rFonts w:ascii="Times New Roman" w:hAnsi="Times New Roman"/>
          <w:sz w:val="28"/>
          <w:szCs w:val="28"/>
          <w:vertAlign w:val="superscript"/>
        </w:rPr>
        <w:t>.1</w:t>
      </w:r>
      <w:r w:rsidRPr="00A534CB">
        <w:rPr>
          <w:rFonts w:ascii="Times New Roman" w:hAnsi="Times New Roman"/>
          <w:sz w:val="28"/>
          <w:szCs w:val="28"/>
        </w:rPr>
        <w:t xml:space="preserve"> и статьей 200 Жилищного кодекса Российской Федерации, статьей 7 Федерального закона от 21 июля 2014 года № 255-ФЗ «О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bookmarkEnd w:id="48"/>
    <w:bookmarkEnd w:id="49"/>
    <w:bookmarkEnd w:id="50"/>
    <w:bookmarkEnd w:id="51"/>
    <w:p w14:paraId="08EFFC0B" w14:textId="77777777" w:rsidR="00A534CB" w:rsidRPr="00A534CB" w:rsidRDefault="00A534CB" w:rsidP="00A534CB">
      <w:pPr>
        <w:spacing w:after="0" w:line="240" w:lineRule="auto"/>
        <w:ind w:firstLine="770"/>
        <w:jc w:val="both"/>
        <w:rPr>
          <w:rFonts w:ascii="Times New Roman" w:hAnsi="Times New Roman"/>
          <w:sz w:val="28"/>
          <w:szCs w:val="28"/>
        </w:rPr>
      </w:pPr>
      <w:r w:rsidRPr="00A534CB">
        <w:rPr>
          <w:rFonts w:ascii="Times New Roman" w:hAnsi="Times New Roman"/>
          <w:sz w:val="28"/>
          <w:szCs w:val="28"/>
        </w:rPr>
        <w:t xml:space="preserve">6) создание условий для предоставления транспортных услуг населению и организация транспортного обслуживания населения в границах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79A4EFA9" w14:textId="77777777" w:rsidR="00A534CB" w:rsidRPr="00A534CB" w:rsidRDefault="00A534CB" w:rsidP="00A534CB">
      <w:pPr>
        <w:spacing w:after="0" w:line="240" w:lineRule="auto"/>
        <w:ind w:firstLine="770"/>
        <w:jc w:val="both"/>
        <w:rPr>
          <w:rFonts w:ascii="Times New Roman" w:hAnsi="Times New Roman"/>
          <w:sz w:val="28"/>
          <w:szCs w:val="28"/>
        </w:rPr>
      </w:pPr>
      <w:r w:rsidRPr="00A534CB">
        <w:rPr>
          <w:rFonts w:ascii="Times New Roman" w:hAnsi="Times New Roman"/>
          <w:sz w:val="28"/>
          <w:szCs w:val="28"/>
        </w:rPr>
        <w:t xml:space="preserve">7) участие в профилактике терроризма и экстремизма, а также в минимизации и (или) ликвидации последствий проявлений терроризма и экстремизма в границах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478B130A" w14:textId="77777777" w:rsidR="00A534CB" w:rsidRPr="00A534CB" w:rsidRDefault="00A534CB" w:rsidP="00A534CB">
      <w:pPr>
        <w:spacing w:after="0" w:line="240" w:lineRule="auto"/>
        <w:ind w:firstLine="770"/>
        <w:jc w:val="both"/>
        <w:rPr>
          <w:rFonts w:ascii="Times New Roman" w:hAnsi="Times New Roman"/>
          <w:sz w:val="28"/>
          <w:szCs w:val="28"/>
        </w:rPr>
      </w:pPr>
      <w:r w:rsidRPr="00A534CB">
        <w:rPr>
          <w:rFonts w:ascii="Times New Roman" w:hAnsi="Times New Roman"/>
          <w:sz w:val="28"/>
          <w:szCs w:val="28"/>
        </w:rPr>
        <w:t xml:space="preserve">8)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w:t>
      </w:r>
      <w:r w:rsidRPr="00A534CB">
        <w:rPr>
          <w:rFonts w:ascii="Times New Roman" w:hAnsi="Times New Roman"/>
          <w:sz w:val="28"/>
          <w:szCs w:val="28"/>
        </w:rPr>
        <w:lastRenderedPageBreak/>
        <w:t>территории поселения, социальную и культурную адаптацию мигрантов, профилактику межнациональных (межэтнических) конфликтов;</w:t>
      </w:r>
    </w:p>
    <w:p w14:paraId="3D664F2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9) участие в предупреждении и ликвидации последствий чрезвычайных ситуаций в границах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18F79A4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10) обеспечение первичных мер пожарной безопасности в границах населенных пунктов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6DE69372"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11) создание условий для обеспечения жителей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услугами связи, общественного питания, торговли и бытового обслуживания;</w:t>
      </w:r>
    </w:p>
    <w:p w14:paraId="41B36DB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12) создание условий для организации досуга и обеспечения жителей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услугами организаций культуры;</w:t>
      </w:r>
    </w:p>
    <w:p w14:paraId="1B8484CF"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13)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w:t>
      </w:r>
      <w:proofErr w:type="spellStart"/>
      <w:r w:rsidRPr="00A534CB">
        <w:rPr>
          <w:rFonts w:ascii="Times New Roman" w:hAnsi="Times New Roman"/>
          <w:sz w:val="28"/>
          <w:szCs w:val="28"/>
        </w:rPr>
        <w:t>Кугейском</w:t>
      </w:r>
      <w:proofErr w:type="spellEnd"/>
      <w:r w:rsidRPr="00A534CB">
        <w:rPr>
          <w:rFonts w:ascii="Times New Roman" w:hAnsi="Times New Roman"/>
          <w:sz w:val="28"/>
          <w:szCs w:val="28"/>
        </w:rPr>
        <w:t xml:space="preserve"> сельском поселении;</w:t>
      </w:r>
    </w:p>
    <w:p w14:paraId="45E7BAB0"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14) обеспечение условий для развития на территории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65F1C25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15) создание условий для массового отдыха жителей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06B93344"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16) формирование архивных фондов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09F058E6"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17) участие в организации деятельности по накоплению (в том числе раздельному накоплению) и транспортированию твердых коммунальных отходов;</w:t>
      </w:r>
    </w:p>
    <w:p w14:paraId="648F34F0" w14:textId="77777777" w:rsidR="00A534CB" w:rsidRPr="00A534CB" w:rsidRDefault="00A534CB" w:rsidP="00A534CB">
      <w:pPr>
        <w:spacing w:after="0" w:line="240" w:lineRule="atLeast"/>
        <w:ind w:firstLine="708"/>
        <w:jc w:val="both"/>
        <w:rPr>
          <w:rFonts w:ascii="Times New Roman" w:hAnsi="Times New Roman"/>
          <w:sz w:val="28"/>
          <w:szCs w:val="28"/>
        </w:rPr>
      </w:pPr>
      <w:bookmarkStart w:id="52" w:name="OLE_LINK17"/>
      <w:bookmarkStart w:id="53" w:name="OLE_LINK18"/>
      <w:r w:rsidRPr="00A534CB">
        <w:rPr>
          <w:rFonts w:ascii="Times New Roman" w:hAnsi="Times New Roman"/>
          <w:sz w:val="28"/>
          <w:szCs w:val="28"/>
        </w:rPr>
        <w:t xml:space="preserve">18) утверждение правил благоустройства территории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64EEBCAB"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19)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w:t>
      </w:r>
      <w:r w:rsidRPr="00A534CB">
        <w:rPr>
          <w:rFonts w:ascii="Times New Roman" w:hAnsi="Times New Roman"/>
          <w:sz w:val="28"/>
          <w:szCs w:val="28"/>
        </w:rPr>
        <w:lastRenderedPageBreak/>
        <w:t>строительства, установленными федеральными законами (далее также - приведение в соответствие с установленными требованиями)</w:t>
      </w:r>
      <w:bookmarkEnd w:id="52"/>
      <w:bookmarkEnd w:id="53"/>
      <w:r w:rsidRPr="00A534CB">
        <w:rPr>
          <w:rFonts w:ascii="Times New Roman" w:hAnsi="Times New Roman"/>
          <w:sz w:val="28"/>
          <w:szCs w:val="28"/>
        </w:rPr>
        <w:t>;</w:t>
      </w:r>
    </w:p>
    <w:p w14:paraId="35C8D206"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изменение, аннулирование таких наименований, размещение информации в государственном адресном реестре;</w:t>
      </w:r>
    </w:p>
    <w:p w14:paraId="742E0B37"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21) организация ритуальных услуг и содержание мест захоронения;</w:t>
      </w:r>
    </w:p>
    <w:p w14:paraId="2571316C"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22) осуществление мероприятий по обеспечению безопасности людей на водных объектах, охране их жизни и здоровья;</w:t>
      </w:r>
    </w:p>
    <w:p w14:paraId="0281BA34"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23) осуществление муниципального контроля в области охраны и использования особо охраняемых природных территорий местного значения;</w:t>
      </w:r>
    </w:p>
    <w:p w14:paraId="45D118AF"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24) содействие в развитии сельскохозяйственного производства, создание условий для развития малого и среднего предпринимательства;</w:t>
      </w:r>
    </w:p>
    <w:p w14:paraId="01ACC97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25)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w:t>
      </w:r>
      <w:proofErr w:type="spellStart"/>
      <w:r w:rsidRPr="00A534CB">
        <w:rPr>
          <w:rFonts w:ascii="Times New Roman" w:hAnsi="Times New Roman"/>
          <w:sz w:val="28"/>
          <w:szCs w:val="28"/>
        </w:rPr>
        <w:t>Кугейском</w:t>
      </w:r>
      <w:proofErr w:type="spellEnd"/>
      <w:r w:rsidRPr="00A534CB">
        <w:rPr>
          <w:rFonts w:ascii="Times New Roman" w:hAnsi="Times New Roman"/>
          <w:sz w:val="28"/>
          <w:szCs w:val="28"/>
        </w:rPr>
        <w:t xml:space="preserve"> сельском поселении;</w:t>
      </w:r>
    </w:p>
    <w:p w14:paraId="5CB9CD8B"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26)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14:paraId="5F0F3C3E"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27) осуществление муниципального лесного контроля;</w:t>
      </w:r>
    </w:p>
    <w:p w14:paraId="6686F2D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28)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621ECD30"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29) оказание поддержки социально ориентированным некоммерческим организациям в пределах полномочий, установленных статьями 31</w:t>
      </w:r>
      <w:r w:rsidRPr="00A534CB">
        <w:rPr>
          <w:rFonts w:ascii="Times New Roman" w:hAnsi="Times New Roman"/>
          <w:sz w:val="28"/>
          <w:szCs w:val="28"/>
          <w:vertAlign w:val="superscript"/>
        </w:rPr>
        <w:t>.1</w:t>
      </w:r>
      <w:r w:rsidRPr="00A534CB">
        <w:rPr>
          <w:rFonts w:ascii="Times New Roman" w:hAnsi="Times New Roman"/>
          <w:sz w:val="28"/>
          <w:szCs w:val="28"/>
        </w:rPr>
        <w:t>, 31</w:t>
      </w:r>
      <w:r w:rsidRPr="00A534CB">
        <w:rPr>
          <w:rFonts w:ascii="Times New Roman" w:hAnsi="Times New Roman"/>
          <w:sz w:val="28"/>
          <w:szCs w:val="28"/>
          <w:vertAlign w:val="superscript"/>
        </w:rPr>
        <w:t xml:space="preserve">3 </w:t>
      </w:r>
      <w:r w:rsidRPr="00A534CB">
        <w:rPr>
          <w:rFonts w:ascii="Times New Roman" w:hAnsi="Times New Roman"/>
          <w:sz w:val="28"/>
          <w:szCs w:val="28"/>
        </w:rPr>
        <w:t>Федерального закона от 12 января 1996 года № 7-ФЗ «О некоммерческих организациях»;</w:t>
      </w:r>
    </w:p>
    <w:p w14:paraId="52B2954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30) предоставление помещения для работы на обслуживаемом административном участке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сотруднику, замещающему должность участкового уполномоченного полиции;</w:t>
      </w:r>
    </w:p>
    <w:p w14:paraId="2815EC1C"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31) обеспечение выполнения работ, необходимых для создания искусственных земельных участков для нужд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соответствии с федеральным законом; </w:t>
      </w:r>
    </w:p>
    <w:p w14:paraId="6C0FB8CC"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32) осуществление мер по противодействию коррупции в границах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32316704"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33) участие в соответствии с федеральным законом в выполнении комплексных кадастровых работ;</w:t>
      </w:r>
    </w:p>
    <w:p w14:paraId="2C49D680"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lastRenderedPageBreak/>
        <w:t>34) принятие решений и проведение на территории поселения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14:paraId="27B6C25F"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35)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14:paraId="294B7022" w14:textId="77777777" w:rsidR="00A534CB" w:rsidRPr="00A534CB" w:rsidRDefault="00A534CB" w:rsidP="00A534CB">
      <w:pPr>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2. В целях решения вопросов местного значения органы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обладают полномочиями, предусмотренными частью 1 статьи 17 Федерального закона от 6 октября 2003 № 131-ФЗ «Об общих принципах организации местного самоуправления в Российской Федерации», которые осуществляются ими самостоятельно.</w:t>
      </w:r>
    </w:p>
    <w:p w14:paraId="4E1995F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 Органы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вправе заключать соглашения с органами местного самоуправления Азовского района о передаче органам местного самоуправления Азовского района осуществления части своих полномочий по решению вопросов местного значения за счет межбюджетных трансфертов, предоставляемых из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бюджет Азовского района в соответствии с Бюджетным кодексом Российской Федерации.</w:t>
      </w:r>
    </w:p>
    <w:p w14:paraId="469B788D"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Органы местного самоуправления Азовского района вправе заключать соглашения с органами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Азовского района в бюджет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соответствии с Бюджетным кодексом Российской Федерации.</w:t>
      </w:r>
    </w:p>
    <w:p w14:paraId="556CA62B"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настоящем пункте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14:paraId="442F9D82"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Для осуществления переданных полномочий в соответствии с соглашениями, указанными в абзаце первом настоящего пункта, органы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71BA4E8D"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4. Соглашения, указанные в пункте 3 настоящей статьи, заключает Администрация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 инициативе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или органа местного самоуправления (должностного лица местного самоуправления) Азовского района, уполномоченного уставом муниципального образования «Азовский район» и </w:t>
      </w:r>
      <w:r w:rsidRPr="00A534CB">
        <w:rPr>
          <w:rFonts w:ascii="Times New Roman" w:hAnsi="Times New Roman"/>
          <w:sz w:val="28"/>
          <w:szCs w:val="28"/>
        </w:rPr>
        <w:lastRenderedPageBreak/>
        <w:t>(или) нормативным правовым актом Азовского районного Собрания депутатов.</w:t>
      </w:r>
    </w:p>
    <w:p w14:paraId="13647E9F" w14:textId="77777777" w:rsidR="00A534CB" w:rsidRPr="00A534CB" w:rsidRDefault="00A534CB" w:rsidP="00A534CB">
      <w:pPr>
        <w:autoSpaceDE w:val="0"/>
        <w:autoSpaceDN w:val="0"/>
        <w:spacing w:after="0" w:line="240" w:lineRule="auto"/>
        <w:ind w:firstLine="708"/>
        <w:jc w:val="both"/>
        <w:rPr>
          <w:rFonts w:ascii="Times New Roman" w:hAnsi="Times New Roman"/>
          <w:sz w:val="28"/>
          <w:szCs w:val="28"/>
        </w:rPr>
      </w:pPr>
      <w:r w:rsidRPr="00A534CB">
        <w:rPr>
          <w:rFonts w:ascii="Times New Roman" w:hAnsi="Times New Roman"/>
          <w:sz w:val="28"/>
          <w:szCs w:val="28"/>
        </w:rPr>
        <w:t xml:space="preserve">5. Соглашения, указанные в пункте 3 настоящей статьи, должны быть заключены до принятия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на очередной финансовый год (очередной финансовый год и плановый период).</w:t>
      </w:r>
    </w:p>
    <w:p w14:paraId="115A55EF"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6. Порядок заключения указанных соглашений в части, не урегулированной настоящим Уставом, определяется нормативным правовым актом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519F5FD4" w14:textId="77777777" w:rsidR="00A534CB" w:rsidRPr="00A534CB" w:rsidRDefault="00A534CB" w:rsidP="00A534CB">
      <w:pPr>
        <w:spacing w:after="0" w:line="240" w:lineRule="atLeast"/>
        <w:jc w:val="both"/>
        <w:rPr>
          <w:rFonts w:ascii="Times New Roman" w:hAnsi="Times New Roman"/>
          <w:sz w:val="28"/>
          <w:szCs w:val="28"/>
        </w:rPr>
      </w:pPr>
    </w:p>
    <w:p w14:paraId="6A2C361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Статья 3. Права органов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на решение вопросов, не отнесенных к вопросам местного значения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3D23BD50" w14:textId="77777777" w:rsidR="00A534CB" w:rsidRPr="00A534CB" w:rsidRDefault="00A534CB" w:rsidP="00A534CB">
      <w:pPr>
        <w:spacing w:after="0" w:line="240" w:lineRule="atLeast"/>
        <w:ind w:firstLine="709"/>
        <w:jc w:val="both"/>
        <w:rPr>
          <w:rFonts w:ascii="Times New Roman" w:hAnsi="Times New Roman"/>
          <w:sz w:val="28"/>
          <w:szCs w:val="28"/>
        </w:rPr>
      </w:pPr>
    </w:p>
    <w:p w14:paraId="1F227F4E"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Органы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имеют право на:</w:t>
      </w:r>
    </w:p>
    <w:p w14:paraId="097A93A1"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создание музеев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3E7E351F"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совершение нотариальных действий, предусмотренных законодательством, в случае отсутствия в </w:t>
      </w:r>
      <w:proofErr w:type="spellStart"/>
      <w:r w:rsidRPr="00A534CB">
        <w:rPr>
          <w:rFonts w:ascii="Times New Roman" w:hAnsi="Times New Roman"/>
          <w:sz w:val="28"/>
          <w:szCs w:val="28"/>
        </w:rPr>
        <w:t>Кугейском</w:t>
      </w:r>
      <w:proofErr w:type="spellEnd"/>
      <w:r w:rsidRPr="00A534CB">
        <w:rPr>
          <w:rFonts w:ascii="Times New Roman" w:hAnsi="Times New Roman"/>
          <w:sz w:val="28"/>
          <w:szCs w:val="28"/>
        </w:rPr>
        <w:t xml:space="preserve"> сельском поселении нотариуса;</w:t>
      </w:r>
    </w:p>
    <w:p w14:paraId="0AC8B17E"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3) участие в осуществлении деятельности по опеке и попечительству;</w:t>
      </w:r>
    </w:p>
    <w:p w14:paraId="504DF056"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4) создание условий для осуществления деятельности, связанной с реализацией прав местных национально-культурных автономий на территории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5909EA9B"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6C7A3491"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6) участие в организации и осуществлении мероприятий по мобилизационной подготовке муниципальных предприятий и учреждений, находящихся на территории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273F8CF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7) создание муниципальной пожарной охраны;</w:t>
      </w:r>
    </w:p>
    <w:p w14:paraId="4C0FEE52"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8) создание условий для развития туризма;</w:t>
      </w:r>
    </w:p>
    <w:p w14:paraId="1A368CAB" w14:textId="77777777" w:rsidR="00A534CB" w:rsidRPr="00A534CB" w:rsidRDefault="00A534CB" w:rsidP="00A534CB">
      <w:pPr>
        <w:spacing w:after="0" w:line="240" w:lineRule="auto"/>
        <w:ind w:firstLine="709"/>
        <w:contextualSpacing/>
        <w:jc w:val="both"/>
        <w:rPr>
          <w:rFonts w:ascii="Times New Roman" w:hAnsi="Times New Roman"/>
          <w:strike/>
          <w:sz w:val="28"/>
          <w:szCs w:val="28"/>
          <w:rPrChange w:id="54" w:author="Белов Константин Юрьевич" w:date="2026-02-03T15:14:00Z" w16du:dateUtc="2026-02-03T12:14:00Z">
            <w:rPr>
              <w:sz w:val="28"/>
              <w:szCs w:val="28"/>
            </w:rPr>
          </w:rPrChange>
        </w:rPr>
      </w:pPr>
      <w:r w:rsidRPr="00A534CB">
        <w:rPr>
          <w:rFonts w:ascii="Times New Roman" w:hAnsi="Times New Roman"/>
          <w:sz w:val="28"/>
          <w:szCs w:val="28"/>
        </w:rPr>
        <w:t>9) участие в организации и финансировании основных и дополнительных мер государственной поддержки в сфере занятости населения, предусмотренных Федеральным законом от 12 декабря 2023 года № 565-ФЗ «О занятости населения в Российской Федерации», иными нормативными правовыми актами Российской Федерации и нормативными правовыми актами Ростовской области;</w:t>
      </w:r>
    </w:p>
    <w:p w14:paraId="39BF3D89" w14:textId="77777777" w:rsidR="00A534CB" w:rsidRPr="00A534CB" w:rsidRDefault="00A534CB" w:rsidP="00A534CB">
      <w:pPr>
        <w:spacing w:after="0" w:line="240" w:lineRule="auto"/>
        <w:ind w:firstLine="709"/>
        <w:jc w:val="both"/>
        <w:rPr>
          <w:rFonts w:ascii="Times New Roman" w:hAnsi="Times New Roman"/>
          <w:sz w:val="28"/>
          <w:szCs w:val="28"/>
        </w:rPr>
      </w:pPr>
      <w:r w:rsidRPr="00A534CB">
        <w:rPr>
          <w:rFonts w:ascii="Times New Roman" w:hAnsi="Times New Roman"/>
          <w:sz w:val="28"/>
          <w:szCs w:val="28"/>
        </w:rP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78A87A32"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9" w:history="1">
        <w:r w:rsidRPr="00A534CB">
          <w:rPr>
            <w:rFonts w:ascii="Times New Roman" w:hAnsi="Times New Roman"/>
            <w:sz w:val="28"/>
            <w:szCs w:val="28"/>
          </w:rPr>
          <w:t>законом</w:t>
        </w:r>
      </w:hyperlink>
      <w:r w:rsidRPr="00A534CB">
        <w:rPr>
          <w:rFonts w:ascii="Times New Roman" w:hAnsi="Times New Roman"/>
          <w:sz w:val="28"/>
          <w:szCs w:val="28"/>
        </w:rPr>
        <w:t xml:space="preserve"> от 24 ноября 1995 года № 181-ФЗ «О социальной защите инвалидов в Российской Федерации»;</w:t>
      </w:r>
    </w:p>
    <w:p w14:paraId="7264D0AA"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lastRenderedPageBreak/>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20A5F761" w14:textId="77777777" w:rsidR="00A534CB" w:rsidRPr="00A534CB" w:rsidRDefault="00A534CB" w:rsidP="00A534CB">
      <w:pPr>
        <w:autoSpaceDE w:val="0"/>
        <w:autoSpaceDN w:val="0"/>
        <w:spacing w:after="0" w:line="240" w:lineRule="auto"/>
        <w:ind w:firstLine="708"/>
        <w:jc w:val="both"/>
        <w:rPr>
          <w:rFonts w:ascii="Times New Roman" w:hAnsi="Times New Roman"/>
          <w:sz w:val="28"/>
          <w:szCs w:val="28"/>
        </w:rPr>
      </w:pPr>
      <w:r w:rsidRPr="00A534CB">
        <w:rPr>
          <w:rFonts w:ascii="Times New Roman" w:hAnsi="Times New Roman"/>
          <w:sz w:val="28"/>
          <w:szCs w:val="28"/>
        </w:rPr>
        <w:t xml:space="preserve">13) осуществление деятельности по обращению с животными без владельцев, обитающими на территории </w:t>
      </w:r>
      <w:proofErr w:type="spellStart"/>
      <w:r w:rsidRPr="00A534CB">
        <w:rPr>
          <w:rFonts w:ascii="Times New Roman" w:hAnsi="Times New Roman"/>
          <w:sz w:val="28"/>
          <w:szCs w:val="28"/>
          <w:lang w:eastAsia="hy-AM"/>
        </w:rPr>
        <w:t>Кугейского</w:t>
      </w:r>
      <w:proofErr w:type="spellEnd"/>
      <w:r w:rsidRPr="00A534CB">
        <w:rPr>
          <w:rFonts w:ascii="Times New Roman" w:hAnsi="Times New Roman"/>
          <w:sz w:val="28"/>
          <w:szCs w:val="28"/>
        </w:rPr>
        <w:t xml:space="preserve"> сельского поселения;</w:t>
      </w:r>
    </w:p>
    <w:p w14:paraId="1A101430" w14:textId="77777777" w:rsidR="00A534CB" w:rsidRPr="00A534CB" w:rsidRDefault="00A534CB" w:rsidP="00A534CB">
      <w:pPr>
        <w:pStyle w:val="ConsPlusNormal"/>
        <w:ind w:firstLine="708"/>
        <w:jc w:val="both"/>
        <w:rPr>
          <w:rFonts w:ascii="Times New Roman" w:hAnsi="Times New Roman" w:cs="Times New Roman"/>
          <w:sz w:val="28"/>
          <w:szCs w:val="28"/>
        </w:rPr>
      </w:pPr>
      <w:r w:rsidRPr="00A534CB">
        <w:rPr>
          <w:rFonts w:ascii="Times New Roman" w:hAnsi="Times New Roman" w:cs="Times New Roman"/>
          <w:sz w:val="28"/>
          <w:szCs w:val="28"/>
        </w:rPr>
        <w:t xml:space="preserve">14) осуществление мероприятий в сфере профилактики правонарушений, предусмотренных Федеральным </w:t>
      </w:r>
      <w:hyperlink r:id="rId10" w:history="1">
        <w:r w:rsidRPr="00A534CB">
          <w:rPr>
            <w:rFonts w:ascii="Times New Roman" w:hAnsi="Times New Roman" w:cs="Times New Roman"/>
            <w:sz w:val="28"/>
            <w:szCs w:val="28"/>
          </w:rPr>
          <w:t>законом</w:t>
        </w:r>
      </w:hyperlink>
      <w:r w:rsidRPr="00A534CB">
        <w:rPr>
          <w:rFonts w:ascii="Times New Roman" w:hAnsi="Times New Roman" w:cs="Times New Roman"/>
          <w:sz w:val="28"/>
          <w:szCs w:val="28"/>
        </w:rPr>
        <w:t xml:space="preserve"> «Об основах системы профилактики правонарушений в Российской Федерации»;</w:t>
      </w:r>
    </w:p>
    <w:p w14:paraId="75E34801" w14:textId="77777777" w:rsidR="00A534CB" w:rsidRPr="00A534CB" w:rsidRDefault="00A534CB" w:rsidP="00A534CB">
      <w:pPr>
        <w:pStyle w:val="ConsPlusNormal"/>
        <w:ind w:firstLine="708"/>
        <w:jc w:val="both"/>
        <w:rPr>
          <w:rFonts w:ascii="Times New Roman" w:hAnsi="Times New Roman" w:cs="Times New Roman"/>
          <w:sz w:val="28"/>
          <w:szCs w:val="28"/>
        </w:rPr>
      </w:pPr>
      <w:r w:rsidRPr="00A534CB">
        <w:rPr>
          <w:rFonts w:ascii="Times New Roman" w:hAnsi="Times New Roman" w:cs="Times New Roman"/>
          <w:sz w:val="28"/>
          <w:szCs w:val="28"/>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2B4E5503" w14:textId="77777777" w:rsidR="00A534CB" w:rsidRPr="00A534CB" w:rsidRDefault="00A534CB" w:rsidP="00A534CB">
      <w:pPr>
        <w:pStyle w:val="ConsPlusNormal"/>
        <w:ind w:firstLine="708"/>
        <w:jc w:val="both"/>
        <w:rPr>
          <w:rFonts w:ascii="Times New Roman" w:hAnsi="Times New Roman" w:cs="Times New Roman"/>
          <w:sz w:val="28"/>
          <w:szCs w:val="28"/>
        </w:rPr>
      </w:pPr>
      <w:r w:rsidRPr="00A534CB">
        <w:rPr>
          <w:rFonts w:ascii="Times New Roman" w:hAnsi="Times New Roman" w:cs="Times New Roman"/>
          <w:sz w:val="28"/>
          <w:szCs w:val="28"/>
        </w:rPr>
        <w:t>16)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14:paraId="7720174C" w14:textId="77777777" w:rsidR="00A534CB" w:rsidRPr="00A534CB" w:rsidRDefault="00A534CB" w:rsidP="00A534CB">
      <w:pPr>
        <w:pStyle w:val="ConsPlusNormal"/>
        <w:ind w:firstLine="708"/>
        <w:jc w:val="both"/>
        <w:rPr>
          <w:rFonts w:ascii="Times New Roman" w:hAnsi="Times New Roman" w:cs="Times New Roman"/>
          <w:sz w:val="28"/>
          <w:szCs w:val="28"/>
        </w:rPr>
      </w:pPr>
      <w:r w:rsidRPr="00A534CB">
        <w:rPr>
          <w:rFonts w:ascii="Times New Roman" w:hAnsi="Times New Roman" w:cs="Times New Roman"/>
          <w:sz w:val="28"/>
          <w:szCs w:val="28"/>
        </w:rP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252ABC31" w14:textId="77777777" w:rsidR="00A534CB" w:rsidRPr="00A534CB" w:rsidRDefault="00A534CB" w:rsidP="00A534CB">
      <w:pPr>
        <w:pStyle w:val="ConsPlusNormal"/>
        <w:ind w:firstLine="708"/>
        <w:jc w:val="both"/>
        <w:rPr>
          <w:rFonts w:ascii="Times New Roman" w:hAnsi="Times New Roman" w:cs="Times New Roman"/>
          <w:sz w:val="28"/>
          <w:szCs w:val="28"/>
        </w:rPr>
      </w:pPr>
      <w:r w:rsidRPr="00A534CB">
        <w:rPr>
          <w:rFonts w:ascii="Times New Roman" w:hAnsi="Times New Roman" w:cs="Times New Roman"/>
          <w:sz w:val="28"/>
          <w:szCs w:val="28"/>
        </w:rPr>
        <w:t>18) осуществление мероприятий по оказанию помощи лицам, находящимся в состоянии алкогольного, наркотического или иного токсического опьянения.</w:t>
      </w:r>
    </w:p>
    <w:p w14:paraId="738267C2" w14:textId="77777777" w:rsidR="00A534CB" w:rsidRPr="00A534CB" w:rsidRDefault="00A534CB" w:rsidP="00A534CB">
      <w:pPr>
        <w:spacing w:after="0" w:line="240" w:lineRule="atLeast"/>
        <w:ind w:firstLine="709"/>
        <w:jc w:val="both"/>
        <w:rPr>
          <w:del w:id="55" w:author="Белов Константин Юрьевич" w:date="2026-02-03T15:14:00Z" w16du:dateUtc="2026-02-03T12:14:00Z"/>
          <w:rFonts w:ascii="Times New Roman" w:hAnsi="Times New Roman"/>
          <w:sz w:val="28"/>
          <w:szCs w:val="28"/>
        </w:rPr>
      </w:pPr>
    </w:p>
    <w:p w14:paraId="6CD37403" w14:textId="77777777" w:rsidR="00A534CB" w:rsidRPr="00A534CB" w:rsidRDefault="00A534CB" w:rsidP="00A534CB">
      <w:pPr>
        <w:spacing w:after="0" w:line="240" w:lineRule="atLeast"/>
        <w:ind w:firstLine="709"/>
        <w:jc w:val="both"/>
        <w:rPr>
          <w:rFonts w:ascii="Times New Roman" w:hAnsi="Times New Roman"/>
          <w:sz w:val="28"/>
          <w:szCs w:val="28"/>
        </w:rPr>
      </w:pPr>
    </w:p>
    <w:p w14:paraId="07167EB8"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Статья 4. Муниципальный контроль</w:t>
      </w:r>
    </w:p>
    <w:p w14:paraId="0508146A" w14:textId="77777777" w:rsidR="00A534CB" w:rsidRPr="00A534CB" w:rsidRDefault="00A534CB" w:rsidP="00A534CB">
      <w:pPr>
        <w:spacing w:after="0" w:line="240" w:lineRule="atLeast"/>
        <w:ind w:firstLine="709"/>
        <w:jc w:val="both"/>
        <w:rPr>
          <w:rFonts w:ascii="Times New Roman" w:hAnsi="Times New Roman"/>
          <w:sz w:val="28"/>
          <w:szCs w:val="28"/>
        </w:rPr>
      </w:pPr>
    </w:p>
    <w:p w14:paraId="2203E97F"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Органы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областными законами, с учетом положений частей 5 и 9 статьи 32 Федерального закона «Об общих принципах организации местного самоуправления в единой системе публичной власти».</w:t>
      </w:r>
    </w:p>
    <w:p w14:paraId="0B216F74"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Определение органов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настоящим Уставом и муниципальными правовыми актами.</w:t>
      </w:r>
    </w:p>
    <w:p w14:paraId="1CBD5F1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 Вид муниципального контроля, в соответствии с частью 9 статьи 1 Федерального закона от 31 июля 2020 года № 248-ФЗ «О государственном контроле (надзоре) и муниципальном контроле в Российской Федерации», подлежит осуществлению при наличии в границах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объектов соответствующего вида контроля.</w:t>
      </w:r>
    </w:p>
    <w:p w14:paraId="27F6377F" w14:textId="77777777" w:rsidR="00A534CB" w:rsidRPr="00A534CB" w:rsidRDefault="00A534CB" w:rsidP="00A534CB">
      <w:pPr>
        <w:spacing w:after="0" w:line="240" w:lineRule="atLeast"/>
        <w:ind w:firstLine="709"/>
        <w:jc w:val="both"/>
        <w:rPr>
          <w:rFonts w:ascii="Times New Roman" w:hAnsi="Times New Roman"/>
          <w:sz w:val="28"/>
          <w:szCs w:val="28"/>
        </w:rPr>
      </w:pPr>
    </w:p>
    <w:p w14:paraId="2BBBCED1"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Статья 5. Осуществление органами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отдельных государственных полномочий</w:t>
      </w:r>
    </w:p>
    <w:p w14:paraId="5EF9ECEF" w14:textId="77777777" w:rsidR="00A534CB" w:rsidRPr="00A534CB" w:rsidRDefault="00A534CB" w:rsidP="00A534CB">
      <w:pPr>
        <w:spacing w:after="0" w:line="240" w:lineRule="atLeast"/>
        <w:ind w:firstLine="709"/>
        <w:jc w:val="both"/>
        <w:rPr>
          <w:rFonts w:ascii="Times New Roman" w:hAnsi="Times New Roman"/>
          <w:sz w:val="28"/>
          <w:szCs w:val="28"/>
        </w:rPr>
      </w:pPr>
    </w:p>
    <w:p w14:paraId="350371D4" w14:textId="77777777" w:rsidR="00A534CB" w:rsidRPr="00A534CB" w:rsidRDefault="00A534CB" w:rsidP="00A534CB">
      <w:pPr>
        <w:spacing w:after="0" w:line="240" w:lineRule="auto"/>
        <w:ind w:firstLine="709"/>
        <w:contextualSpacing/>
        <w:jc w:val="both"/>
        <w:rPr>
          <w:rFonts w:ascii="Times New Roman" w:hAnsi="Times New Roman"/>
          <w:sz w:val="28"/>
          <w:szCs w:val="28"/>
        </w:rPr>
      </w:pPr>
      <w:r w:rsidRPr="00A534CB">
        <w:rPr>
          <w:rFonts w:ascii="Times New Roman" w:hAnsi="Times New Roman"/>
          <w:sz w:val="28"/>
          <w:szCs w:val="28"/>
        </w:rPr>
        <w:t xml:space="preserve">1. Ростовская область вправе передавать органам местного самоуправления </w:t>
      </w:r>
      <w:proofErr w:type="spellStart"/>
      <w:r w:rsidRPr="00A534CB">
        <w:rPr>
          <w:rFonts w:ascii="Times New Roman" w:hAnsi="Times New Roman"/>
          <w:bCs/>
          <w:sz w:val="28"/>
          <w:szCs w:val="28"/>
        </w:rPr>
        <w:t>Кугейского</w:t>
      </w:r>
      <w:proofErr w:type="spellEnd"/>
      <w:r w:rsidRPr="00A534CB">
        <w:rPr>
          <w:rFonts w:ascii="Times New Roman" w:hAnsi="Times New Roman"/>
          <w:sz w:val="28"/>
          <w:szCs w:val="28"/>
        </w:rPr>
        <w:t xml:space="preserve"> сельского поселения осуществление отдельных государственных полномочий, осуществляемых Ростовской областью на территории </w:t>
      </w:r>
      <w:proofErr w:type="spellStart"/>
      <w:r w:rsidRPr="00A534CB">
        <w:rPr>
          <w:rFonts w:ascii="Times New Roman" w:hAnsi="Times New Roman"/>
          <w:bCs/>
          <w:sz w:val="28"/>
          <w:szCs w:val="28"/>
        </w:rPr>
        <w:t>Кугейского</w:t>
      </w:r>
      <w:proofErr w:type="spellEnd"/>
      <w:r w:rsidRPr="00A534CB">
        <w:rPr>
          <w:rFonts w:ascii="Times New Roman" w:hAnsi="Times New Roman"/>
          <w:bCs/>
          <w:sz w:val="28"/>
          <w:szCs w:val="28"/>
        </w:rPr>
        <w:t xml:space="preserve"> сельского поселения</w:t>
      </w:r>
      <w:r w:rsidRPr="00A534CB">
        <w:rPr>
          <w:rFonts w:ascii="Times New Roman" w:hAnsi="Times New Roman"/>
          <w:sz w:val="28"/>
          <w:szCs w:val="28"/>
        </w:rPr>
        <w:t xml:space="preserve">, в соответствии со статьей 34 Федерального закона «Об общих принципах организации местного самоуправления в единой системе публичной власти» и с Федеральным законом от 21 декабря 2021 года № 414-ФЗ «Об общих принципах организации публичной власти в субъектах Российской Федерации», устанавливающим общие принципы организации публичной власти в субъекте Российской Федерации, при условии передачи органам местного самоуправления </w:t>
      </w:r>
      <w:proofErr w:type="spellStart"/>
      <w:r w:rsidRPr="00A534CB">
        <w:rPr>
          <w:rFonts w:ascii="Times New Roman" w:hAnsi="Times New Roman"/>
          <w:bCs/>
          <w:sz w:val="28"/>
          <w:szCs w:val="28"/>
        </w:rPr>
        <w:t>Кугейского</w:t>
      </w:r>
      <w:proofErr w:type="spellEnd"/>
      <w:r w:rsidRPr="00A534CB">
        <w:rPr>
          <w:rFonts w:ascii="Times New Roman" w:hAnsi="Times New Roman"/>
          <w:bCs/>
          <w:sz w:val="28"/>
          <w:szCs w:val="28"/>
        </w:rPr>
        <w:t xml:space="preserve"> сельского поселения </w:t>
      </w:r>
      <w:r w:rsidRPr="00A534CB">
        <w:rPr>
          <w:rFonts w:ascii="Times New Roman" w:hAnsi="Times New Roman"/>
          <w:sz w:val="28"/>
          <w:szCs w:val="28"/>
        </w:rPr>
        <w:t>необходимых для осуществления указанных полномочий материальных ресурсов и финансовых средств.</w:t>
      </w:r>
    </w:p>
    <w:p w14:paraId="6032A629" w14:textId="77777777" w:rsidR="00A534CB" w:rsidRPr="00A534CB" w:rsidRDefault="00A534CB" w:rsidP="00A534CB">
      <w:pPr>
        <w:spacing w:after="0" w:line="240" w:lineRule="auto"/>
        <w:ind w:firstLine="709"/>
        <w:contextualSpacing/>
        <w:jc w:val="both"/>
        <w:rPr>
          <w:rFonts w:ascii="Times New Roman" w:hAnsi="Times New Roman"/>
          <w:sz w:val="28"/>
          <w:szCs w:val="28"/>
        </w:rPr>
      </w:pPr>
      <w:r w:rsidRPr="00A534CB">
        <w:rPr>
          <w:rFonts w:ascii="Times New Roman" w:hAnsi="Times New Roman"/>
          <w:sz w:val="28"/>
          <w:szCs w:val="28"/>
        </w:rPr>
        <w:t xml:space="preserve">2. Органы местного самоуправления </w:t>
      </w:r>
      <w:proofErr w:type="spellStart"/>
      <w:r w:rsidRPr="00A534CB">
        <w:rPr>
          <w:rFonts w:ascii="Times New Roman" w:hAnsi="Times New Roman"/>
          <w:bCs/>
          <w:sz w:val="28"/>
          <w:szCs w:val="28"/>
        </w:rPr>
        <w:t>Кугейского</w:t>
      </w:r>
      <w:proofErr w:type="spellEnd"/>
      <w:r w:rsidRPr="00A534CB">
        <w:rPr>
          <w:rFonts w:ascii="Times New Roman" w:hAnsi="Times New Roman"/>
          <w:bCs/>
          <w:sz w:val="28"/>
          <w:szCs w:val="28"/>
        </w:rPr>
        <w:t xml:space="preserve"> сельского поселения </w:t>
      </w:r>
      <w:r w:rsidRPr="00A534CB">
        <w:rPr>
          <w:rFonts w:ascii="Times New Roman" w:hAnsi="Times New Roman"/>
          <w:sz w:val="28"/>
          <w:szCs w:val="28"/>
        </w:rPr>
        <w:t xml:space="preserve">несут ответственность за осуществление переданных полномочий Российской Федерации, полномочий Ростовской области в пределах субвенций, предоставленных бюджету </w:t>
      </w:r>
      <w:proofErr w:type="spellStart"/>
      <w:r w:rsidRPr="00A534CB">
        <w:rPr>
          <w:rFonts w:ascii="Times New Roman" w:hAnsi="Times New Roman"/>
          <w:bCs/>
          <w:sz w:val="28"/>
          <w:szCs w:val="28"/>
        </w:rPr>
        <w:t>Кугейского</w:t>
      </w:r>
      <w:proofErr w:type="spellEnd"/>
      <w:r w:rsidRPr="00A534CB">
        <w:rPr>
          <w:rFonts w:ascii="Times New Roman" w:hAnsi="Times New Roman"/>
          <w:bCs/>
          <w:sz w:val="28"/>
          <w:szCs w:val="28"/>
        </w:rPr>
        <w:t xml:space="preserve"> сельского поселения </w:t>
      </w:r>
      <w:r w:rsidRPr="00A534CB">
        <w:rPr>
          <w:rFonts w:ascii="Times New Roman" w:hAnsi="Times New Roman"/>
          <w:sz w:val="28"/>
          <w:szCs w:val="28"/>
        </w:rPr>
        <w:t>в целях финансового обеспечения осуществления соответствующих полномочий.</w:t>
      </w:r>
    </w:p>
    <w:p w14:paraId="121D4C10" w14:textId="77777777" w:rsidR="00A534CB" w:rsidRPr="00A534CB" w:rsidRDefault="00A534CB" w:rsidP="00A534CB">
      <w:pPr>
        <w:spacing w:after="0" w:line="240" w:lineRule="auto"/>
        <w:ind w:firstLine="709"/>
        <w:contextualSpacing/>
        <w:jc w:val="both"/>
        <w:rPr>
          <w:rFonts w:ascii="Times New Roman" w:hAnsi="Times New Roman"/>
          <w:sz w:val="28"/>
          <w:szCs w:val="28"/>
        </w:rPr>
      </w:pPr>
      <w:r w:rsidRPr="00A534CB">
        <w:rPr>
          <w:rFonts w:ascii="Times New Roman" w:hAnsi="Times New Roman"/>
          <w:sz w:val="28"/>
          <w:szCs w:val="28"/>
        </w:rPr>
        <w:t xml:space="preserve">3. </w:t>
      </w:r>
      <w:r w:rsidRPr="00A534CB">
        <w:rPr>
          <w:rFonts w:ascii="Times New Roman" w:hAnsi="Times New Roman"/>
          <w:iCs/>
          <w:sz w:val="28"/>
          <w:szCs w:val="28"/>
        </w:rPr>
        <w:t xml:space="preserve">Наделение органов местного самоуправления </w:t>
      </w:r>
      <w:proofErr w:type="spellStart"/>
      <w:r w:rsidRPr="00A534CB">
        <w:rPr>
          <w:rFonts w:ascii="Times New Roman" w:hAnsi="Times New Roman"/>
          <w:bCs/>
          <w:sz w:val="28"/>
          <w:szCs w:val="28"/>
        </w:rPr>
        <w:t>Кугейского</w:t>
      </w:r>
      <w:proofErr w:type="spellEnd"/>
      <w:r w:rsidRPr="00A534CB">
        <w:rPr>
          <w:rFonts w:ascii="Times New Roman" w:hAnsi="Times New Roman"/>
          <w:bCs/>
          <w:sz w:val="28"/>
          <w:szCs w:val="28"/>
        </w:rPr>
        <w:t xml:space="preserve"> сельского поселения </w:t>
      </w:r>
      <w:r w:rsidRPr="00A534CB">
        <w:rPr>
          <w:rFonts w:ascii="Times New Roman" w:hAnsi="Times New Roman"/>
          <w:iCs/>
          <w:sz w:val="28"/>
          <w:szCs w:val="28"/>
        </w:rPr>
        <w:t xml:space="preserve">отдельными государственными полномочиями, изъятие у органов местного самоуправления </w:t>
      </w:r>
      <w:proofErr w:type="spellStart"/>
      <w:r w:rsidRPr="00A534CB">
        <w:rPr>
          <w:rFonts w:ascii="Times New Roman" w:hAnsi="Times New Roman"/>
          <w:bCs/>
          <w:sz w:val="28"/>
          <w:szCs w:val="28"/>
        </w:rPr>
        <w:t>Кугейского</w:t>
      </w:r>
      <w:proofErr w:type="spellEnd"/>
      <w:r w:rsidRPr="00A534CB">
        <w:rPr>
          <w:rFonts w:ascii="Times New Roman" w:hAnsi="Times New Roman"/>
          <w:bCs/>
          <w:sz w:val="28"/>
          <w:szCs w:val="28"/>
        </w:rPr>
        <w:t xml:space="preserve"> сельского поселения </w:t>
      </w:r>
      <w:r w:rsidRPr="00A534CB">
        <w:rPr>
          <w:rFonts w:ascii="Times New Roman" w:hAnsi="Times New Roman"/>
          <w:iCs/>
          <w:sz w:val="28"/>
          <w:szCs w:val="28"/>
        </w:rPr>
        <w:t xml:space="preserve">отдельных государственных полномочий осуществляется в соответствии со статьями 34, 35 </w:t>
      </w:r>
      <w:r w:rsidRPr="00A534CB">
        <w:rPr>
          <w:rFonts w:ascii="Times New Roman" w:hAnsi="Times New Roman"/>
          <w:sz w:val="28"/>
          <w:szCs w:val="28"/>
        </w:rPr>
        <w:t>Федерального закона «Об общих принципах организации местного самоуправления в единой системе публичной власти».</w:t>
      </w:r>
    </w:p>
    <w:p w14:paraId="08FBBB23" w14:textId="77777777" w:rsidR="00A534CB" w:rsidRPr="00A534CB" w:rsidRDefault="00A534CB" w:rsidP="00A534CB">
      <w:pPr>
        <w:spacing w:after="0" w:line="240" w:lineRule="auto"/>
        <w:ind w:firstLine="709"/>
        <w:contextualSpacing/>
        <w:jc w:val="both"/>
        <w:rPr>
          <w:rFonts w:ascii="Times New Roman" w:hAnsi="Times New Roman"/>
          <w:sz w:val="28"/>
          <w:szCs w:val="28"/>
        </w:rPr>
      </w:pPr>
      <w:r w:rsidRPr="00A534CB">
        <w:rPr>
          <w:rFonts w:ascii="Times New Roman" w:hAnsi="Times New Roman"/>
          <w:sz w:val="28"/>
          <w:szCs w:val="28"/>
        </w:rPr>
        <w:t xml:space="preserve">Финансовое обеспечение осуществления переданных полномочий осуществляется за счет субвенций из соответствующего бюджета. Органы местного самоуправления </w:t>
      </w:r>
      <w:proofErr w:type="spellStart"/>
      <w:r w:rsidRPr="00A534CB">
        <w:rPr>
          <w:rFonts w:ascii="Times New Roman" w:hAnsi="Times New Roman"/>
          <w:bCs/>
          <w:sz w:val="28"/>
          <w:szCs w:val="28"/>
        </w:rPr>
        <w:t>Кугейского</w:t>
      </w:r>
      <w:proofErr w:type="spellEnd"/>
      <w:r w:rsidRPr="00A534CB">
        <w:rPr>
          <w:rFonts w:ascii="Times New Roman" w:hAnsi="Times New Roman"/>
          <w:bCs/>
          <w:sz w:val="28"/>
          <w:szCs w:val="28"/>
        </w:rPr>
        <w:t xml:space="preserve"> </w:t>
      </w:r>
      <w:r w:rsidRPr="00A534CB">
        <w:rPr>
          <w:rFonts w:ascii="Times New Roman" w:hAnsi="Times New Roman"/>
          <w:sz w:val="28"/>
          <w:szCs w:val="28"/>
        </w:rPr>
        <w:t>сельского поселения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w:t>
      </w:r>
    </w:p>
    <w:p w14:paraId="3C46DF78"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В целях повышения эффективности осуществления отдельных государственных полномочий Администрация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вправе дополнительно использовать для их осуществления имущество, находящееся в муниципальной собственности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случае, если данное имущество не используется для решения вопросов местного значения.</w:t>
      </w:r>
    </w:p>
    <w:p w14:paraId="05F7C97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Органы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имеют право дополнительно использовать собственные финансовые средства для осуществления переданных им отдельных государственных полномочий. Собственные финансовые средства могут быть использованы для оплаты труда работников органов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муниципальных учреждений, исполняющих отдельные </w:t>
      </w:r>
      <w:r w:rsidRPr="00A534CB">
        <w:rPr>
          <w:rFonts w:ascii="Times New Roman" w:hAnsi="Times New Roman"/>
          <w:sz w:val="28"/>
          <w:szCs w:val="28"/>
        </w:rPr>
        <w:lastRenderedPageBreak/>
        <w:t xml:space="preserve">государственные полномочия, и осуществления указанным лицам иных выплат, установленных муниципальными нормативными правовыми актами в соответствии с федеральным законодательством и законодательством Ростовской области. Использование собственных финансовых средств допускается в случае недостаточности средств, предоставляемых на соответствующие цели в составе субвенций из соответствующих бюджетов. Указанные средства предусматриваются в составе расходов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соответствии с Бюджетным кодексом Российской Федерации.</w:t>
      </w:r>
    </w:p>
    <w:p w14:paraId="0DF805DD" w14:textId="77777777" w:rsidR="00A534CB" w:rsidRPr="00A534CB" w:rsidRDefault="00A534CB" w:rsidP="00A534CB">
      <w:pPr>
        <w:autoSpaceDE w:val="0"/>
        <w:autoSpaceDN w:val="0"/>
        <w:spacing w:after="0" w:line="240" w:lineRule="auto"/>
        <w:ind w:firstLine="709"/>
        <w:jc w:val="both"/>
        <w:rPr>
          <w:rFonts w:ascii="Times New Roman" w:hAnsi="Times New Roman"/>
          <w:iCs/>
          <w:sz w:val="28"/>
          <w:szCs w:val="28"/>
        </w:rPr>
      </w:pPr>
      <w:r w:rsidRPr="00A534CB">
        <w:rPr>
          <w:rFonts w:ascii="Times New Roman" w:hAnsi="Times New Roman"/>
          <w:sz w:val="28"/>
          <w:szCs w:val="28"/>
        </w:rPr>
        <w:t xml:space="preserve">4. Органы </w:t>
      </w:r>
      <w:r w:rsidRPr="00A534CB">
        <w:rPr>
          <w:rFonts w:ascii="Times New Roman" w:hAnsi="Times New Roman"/>
          <w:iCs/>
          <w:sz w:val="28"/>
          <w:szCs w:val="28"/>
        </w:rPr>
        <w:t xml:space="preserve">государственной власти в соответствии с федеральным законом осуществляют контроль за осуществлением органами </w:t>
      </w:r>
      <w:r w:rsidRPr="00A534CB">
        <w:rPr>
          <w:rFonts w:ascii="Times New Roman" w:hAnsi="Times New Roman"/>
          <w:sz w:val="28"/>
          <w:szCs w:val="28"/>
        </w:rPr>
        <w:t xml:space="preserve">местного самоуправления </w:t>
      </w:r>
      <w:proofErr w:type="spellStart"/>
      <w:r w:rsidRPr="00A534CB">
        <w:rPr>
          <w:rFonts w:ascii="Times New Roman" w:hAnsi="Times New Roman"/>
          <w:bCs/>
          <w:sz w:val="28"/>
          <w:szCs w:val="28"/>
        </w:rPr>
        <w:t>Кугейского</w:t>
      </w:r>
      <w:proofErr w:type="spellEnd"/>
      <w:r w:rsidRPr="00A534CB">
        <w:rPr>
          <w:rFonts w:ascii="Times New Roman" w:hAnsi="Times New Roman"/>
          <w:bCs/>
          <w:sz w:val="28"/>
          <w:szCs w:val="28"/>
        </w:rPr>
        <w:t xml:space="preserve"> сельского поселения </w:t>
      </w:r>
      <w:r w:rsidRPr="00A534CB">
        <w:rPr>
          <w:rFonts w:ascii="Times New Roman" w:hAnsi="Times New Roman"/>
          <w:iCs/>
          <w:sz w:val="28"/>
          <w:szCs w:val="28"/>
        </w:rPr>
        <w:t>отдельных государственных полномочий, а также за использованием предоставленного на эти цели имущества.</w:t>
      </w:r>
    </w:p>
    <w:p w14:paraId="7F05B4E4" w14:textId="77777777" w:rsidR="00A534CB" w:rsidRPr="00A534CB" w:rsidRDefault="00A534CB" w:rsidP="00A534CB">
      <w:pPr>
        <w:autoSpaceDE w:val="0"/>
        <w:autoSpaceDN w:val="0"/>
        <w:spacing w:after="0" w:line="240" w:lineRule="auto"/>
        <w:ind w:firstLine="709"/>
        <w:jc w:val="both"/>
        <w:rPr>
          <w:rFonts w:ascii="Times New Roman" w:hAnsi="Times New Roman"/>
          <w:iCs/>
          <w:sz w:val="28"/>
          <w:szCs w:val="28"/>
        </w:rPr>
      </w:pPr>
      <w:r w:rsidRPr="00A534CB">
        <w:rPr>
          <w:rFonts w:ascii="Times New Roman" w:hAnsi="Times New Roman"/>
          <w:iCs/>
          <w:sz w:val="28"/>
          <w:szCs w:val="28"/>
        </w:rPr>
        <w:t xml:space="preserve">5.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w:t>
      </w:r>
      <w:proofErr w:type="spellStart"/>
      <w:r w:rsidRPr="00A534CB">
        <w:rPr>
          <w:rFonts w:ascii="Times New Roman" w:hAnsi="Times New Roman"/>
          <w:bCs/>
          <w:sz w:val="28"/>
          <w:szCs w:val="28"/>
        </w:rPr>
        <w:t>Кугейского</w:t>
      </w:r>
      <w:proofErr w:type="spellEnd"/>
      <w:r w:rsidRPr="00A534CB">
        <w:rPr>
          <w:rFonts w:ascii="Times New Roman" w:hAnsi="Times New Roman"/>
          <w:bCs/>
          <w:sz w:val="28"/>
          <w:szCs w:val="28"/>
        </w:rPr>
        <w:t xml:space="preserve"> сельского поселения </w:t>
      </w:r>
      <w:r w:rsidRPr="00A534CB">
        <w:rPr>
          <w:rFonts w:ascii="Times New Roman" w:hAnsi="Times New Roman"/>
          <w:iCs/>
          <w:sz w:val="28"/>
          <w:szCs w:val="28"/>
        </w:rPr>
        <w:t>отдельных государственных полномочий соответствующие полномочия могут быть изъяты в порядке, предусмотренном Федеральным законом «</w:t>
      </w:r>
      <w:r w:rsidRPr="00A534CB">
        <w:rPr>
          <w:rFonts w:ascii="Times New Roman" w:hAnsi="Times New Roman"/>
          <w:sz w:val="28"/>
          <w:szCs w:val="28"/>
        </w:rPr>
        <w:t>Об общих принципах организации местного самоуправления в единой системе публичной власти</w:t>
      </w:r>
      <w:r w:rsidRPr="00A534CB">
        <w:rPr>
          <w:rFonts w:ascii="Times New Roman" w:hAnsi="Times New Roman"/>
          <w:iCs/>
          <w:sz w:val="28"/>
          <w:szCs w:val="28"/>
        </w:rPr>
        <w:t xml:space="preserve">».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w:t>
      </w:r>
      <w:proofErr w:type="spellStart"/>
      <w:r w:rsidRPr="00A534CB">
        <w:rPr>
          <w:rFonts w:ascii="Times New Roman" w:hAnsi="Times New Roman"/>
          <w:bCs/>
          <w:sz w:val="28"/>
          <w:szCs w:val="28"/>
        </w:rPr>
        <w:t>Кугейского</w:t>
      </w:r>
      <w:proofErr w:type="spellEnd"/>
      <w:r w:rsidRPr="00A534CB">
        <w:rPr>
          <w:rFonts w:ascii="Times New Roman" w:hAnsi="Times New Roman"/>
          <w:bCs/>
          <w:sz w:val="28"/>
          <w:szCs w:val="28"/>
        </w:rPr>
        <w:t xml:space="preserve"> сельского поселения</w:t>
      </w:r>
      <w:r w:rsidRPr="00A534CB">
        <w:rPr>
          <w:rFonts w:ascii="Times New Roman" w:hAnsi="Times New Roman"/>
          <w:iCs/>
          <w:sz w:val="28"/>
          <w:szCs w:val="28"/>
        </w:rPr>
        <w:t>. Указанные предписания могут быть обжалованы в судебном порядке.</w:t>
      </w:r>
    </w:p>
    <w:p w14:paraId="18F98538" w14:textId="77777777" w:rsidR="00A534CB" w:rsidRPr="00A534CB" w:rsidRDefault="00A534CB" w:rsidP="00A534CB">
      <w:pPr>
        <w:autoSpaceDE w:val="0"/>
        <w:autoSpaceDN w:val="0"/>
        <w:spacing w:after="0" w:line="240" w:lineRule="auto"/>
        <w:ind w:firstLine="709"/>
        <w:jc w:val="both"/>
        <w:rPr>
          <w:rFonts w:ascii="Times New Roman" w:hAnsi="Times New Roman"/>
          <w:iCs/>
          <w:sz w:val="28"/>
          <w:szCs w:val="28"/>
        </w:rPr>
      </w:pPr>
      <w:r w:rsidRPr="00A534CB">
        <w:rPr>
          <w:rFonts w:ascii="Times New Roman" w:hAnsi="Times New Roman"/>
          <w:iCs/>
          <w:sz w:val="28"/>
          <w:szCs w:val="28"/>
        </w:rPr>
        <w:t xml:space="preserve">6. Органы местного самоуправления </w:t>
      </w:r>
      <w:proofErr w:type="spellStart"/>
      <w:r w:rsidRPr="00A534CB">
        <w:rPr>
          <w:rFonts w:ascii="Times New Roman" w:hAnsi="Times New Roman"/>
          <w:bCs/>
          <w:sz w:val="28"/>
          <w:szCs w:val="28"/>
        </w:rPr>
        <w:t>Кугейского</w:t>
      </w:r>
      <w:proofErr w:type="spellEnd"/>
      <w:r w:rsidRPr="00A534CB">
        <w:rPr>
          <w:rFonts w:ascii="Times New Roman" w:hAnsi="Times New Roman"/>
          <w:bCs/>
          <w:sz w:val="28"/>
          <w:szCs w:val="28"/>
        </w:rPr>
        <w:t xml:space="preserve"> сельского поселения </w:t>
      </w:r>
      <w:r w:rsidRPr="00A534CB">
        <w:rPr>
          <w:rFonts w:ascii="Times New Roman" w:hAnsi="Times New Roman"/>
          <w:iCs/>
          <w:sz w:val="28"/>
          <w:szCs w:val="28"/>
        </w:rPr>
        <w:t>участвуют в осуществлении государственных полномочий, не переданных им в соответствии со статьей 34 Федерального закона «</w:t>
      </w:r>
      <w:r w:rsidRPr="00A534CB">
        <w:rPr>
          <w:rFonts w:ascii="Times New Roman" w:hAnsi="Times New Roman"/>
          <w:sz w:val="28"/>
          <w:szCs w:val="28"/>
        </w:rPr>
        <w:t>Об общих принципах организации местного самоуправления в единой системе публичной власти</w:t>
      </w:r>
      <w:r w:rsidRPr="00A534CB">
        <w:rPr>
          <w:rFonts w:ascii="Times New Roman" w:hAnsi="Times New Roman"/>
          <w:iCs/>
          <w:sz w:val="28"/>
          <w:szCs w:val="28"/>
        </w:rPr>
        <w:t xml:space="preserve">», в случае принятия </w:t>
      </w:r>
      <w:r w:rsidRPr="00A534CB">
        <w:rPr>
          <w:rFonts w:ascii="Times New Roman" w:hAnsi="Times New Roman"/>
          <w:sz w:val="28"/>
          <w:szCs w:val="28"/>
        </w:rPr>
        <w:t xml:space="preserve">Собранием депутатов </w:t>
      </w:r>
      <w:proofErr w:type="spellStart"/>
      <w:r w:rsidRPr="00A534CB">
        <w:rPr>
          <w:rFonts w:ascii="Times New Roman" w:hAnsi="Times New Roman"/>
          <w:bCs/>
          <w:sz w:val="28"/>
          <w:szCs w:val="28"/>
        </w:rPr>
        <w:t>Кугейского</w:t>
      </w:r>
      <w:proofErr w:type="spellEnd"/>
      <w:r w:rsidRPr="00A534CB">
        <w:rPr>
          <w:rFonts w:ascii="Times New Roman" w:hAnsi="Times New Roman"/>
          <w:bCs/>
          <w:sz w:val="28"/>
          <w:szCs w:val="28"/>
        </w:rPr>
        <w:t xml:space="preserve"> сельского поселения</w:t>
      </w:r>
      <w:r w:rsidRPr="00A534CB">
        <w:rPr>
          <w:rFonts w:ascii="Times New Roman" w:hAnsi="Times New Roman"/>
          <w:iCs/>
          <w:sz w:val="28"/>
          <w:szCs w:val="28"/>
        </w:rPr>
        <w:t xml:space="preserve"> решения о реализации права на участие в осуществлении указанных полномочий.</w:t>
      </w:r>
    </w:p>
    <w:p w14:paraId="37786885"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iCs/>
          <w:sz w:val="28"/>
          <w:szCs w:val="28"/>
        </w:rPr>
        <w:t xml:space="preserve">7. Органы местного самоуправления </w:t>
      </w:r>
      <w:proofErr w:type="spellStart"/>
      <w:r w:rsidRPr="00A534CB">
        <w:rPr>
          <w:rFonts w:ascii="Times New Roman" w:hAnsi="Times New Roman"/>
          <w:bCs/>
          <w:sz w:val="28"/>
          <w:szCs w:val="28"/>
        </w:rPr>
        <w:t>Кугейского</w:t>
      </w:r>
      <w:proofErr w:type="spellEnd"/>
      <w:r w:rsidRPr="00A534CB">
        <w:rPr>
          <w:rFonts w:ascii="Times New Roman" w:hAnsi="Times New Roman"/>
          <w:sz w:val="28"/>
          <w:szCs w:val="28"/>
        </w:rPr>
        <w:t xml:space="preserve"> сельского поселения вправе осуществлять расходы за счет средств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(за исключением финансовых средств, передаваемых бюджету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на осуществление целевых расходов) на осуществление полномочий, не переданных им в соответствии со статьей </w:t>
      </w:r>
      <w:r w:rsidRPr="00A534CB">
        <w:rPr>
          <w:rFonts w:ascii="Times New Roman" w:hAnsi="Times New Roman"/>
          <w:iCs/>
          <w:sz w:val="28"/>
          <w:szCs w:val="28"/>
        </w:rPr>
        <w:t>34</w:t>
      </w:r>
      <w:r w:rsidRPr="00A534CB">
        <w:rPr>
          <w:rFonts w:ascii="Times New Roman" w:hAnsi="Times New Roman"/>
          <w:sz w:val="28"/>
          <w:szCs w:val="28"/>
        </w:rPr>
        <w:t xml:space="preserve"> Федерального закона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 законами.</w:t>
      </w:r>
    </w:p>
    <w:p w14:paraId="214E927B"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Органы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вправе устанавливать за счет средств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(за исключением финансовых средств, передаваемых бюджету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на осуществление целевых расходов) дополнительные меры социальной поддержки и социальной помощи для </w:t>
      </w:r>
      <w:r w:rsidRPr="00A534CB">
        <w:rPr>
          <w:rFonts w:ascii="Times New Roman" w:hAnsi="Times New Roman"/>
          <w:sz w:val="28"/>
          <w:szCs w:val="28"/>
        </w:rPr>
        <w:lastRenderedPageBreak/>
        <w:t>отдельных категорий граждан вне зависимости от наличия в федеральных законах положений, устанавливающих указанное право.</w:t>
      </w:r>
    </w:p>
    <w:p w14:paraId="5E563C31"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iCs/>
          <w:sz w:val="28"/>
          <w:szCs w:val="28"/>
        </w:rPr>
        <w:t xml:space="preserve">8. </w:t>
      </w:r>
      <w:r w:rsidRPr="00A534CB">
        <w:rPr>
          <w:rFonts w:ascii="Times New Roman" w:hAnsi="Times New Roman"/>
          <w:sz w:val="28"/>
          <w:szCs w:val="28"/>
        </w:rPr>
        <w:t xml:space="preserve">Финансирование полномочий, </w:t>
      </w:r>
      <w:r w:rsidRPr="00A534CB">
        <w:rPr>
          <w:rFonts w:ascii="Times New Roman" w:hAnsi="Times New Roman"/>
          <w:iCs/>
          <w:sz w:val="28"/>
          <w:szCs w:val="28"/>
        </w:rPr>
        <w:t>предусмотренных статьей 36 Федерального закона «</w:t>
      </w:r>
      <w:r w:rsidRPr="00A534CB">
        <w:rPr>
          <w:rFonts w:ascii="Times New Roman" w:hAnsi="Times New Roman"/>
          <w:sz w:val="28"/>
          <w:szCs w:val="28"/>
        </w:rPr>
        <w:t>Об общих принципах организации местного самоуправления в единой системе публичной власти</w:t>
      </w:r>
      <w:r w:rsidRPr="00A534CB">
        <w:rPr>
          <w:rFonts w:ascii="Times New Roman" w:hAnsi="Times New Roman"/>
          <w:iCs/>
          <w:sz w:val="28"/>
          <w:szCs w:val="28"/>
        </w:rPr>
        <w:t>»,</w:t>
      </w:r>
      <w:r w:rsidRPr="00A534CB">
        <w:rPr>
          <w:rFonts w:ascii="Times New Roman" w:hAnsi="Times New Roman"/>
          <w:sz w:val="28"/>
          <w:szCs w:val="28"/>
        </w:rPr>
        <w:t xml:space="preserve"> не является обязанностью </w:t>
      </w:r>
      <w:proofErr w:type="spellStart"/>
      <w:r w:rsidRPr="00A534CB">
        <w:rPr>
          <w:rFonts w:ascii="Times New Roman" w:hAnsi="Times New Roman"/>
          <w:bCs/>
          <w:sz w:val="28"/>
          <w:szCs w:val="28"/>
        </w:rPr>
        <w:t>Кугейского</w:t>
      </w:r>
      <w:proofErr w:type="spellEnd"/>
      <w:r w:rsidRPr="00A534CB">
        <w:rPr>
          <w:rFonts w:ascii="Times New Roman" w:hAnsi="Times New Roman"/>
          <w:bCs/>
          <w:sz w:val="28"/>
          <w:szCs w:val="28"/>
        </w:rPr>
        <w:t xml:space="preserve"> </w:t>
      </w:r>
      <w:r w:rsidRPr="00A534CB">
        <w:rPr>
          <w:rFonts w:ascii="Times New Roman" w:hAnsi="Times New Roman"/>
          <w:sz w:val="28"/>
          <w:szCs w:val="28"/>
        </w:rPr>
        <w:t>сельского поселения,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14:paraId="2D5016E4" w14:textId="77777777" w:rsidR="00A534CB" w:rsidRPr="00A534CB" w:rsidRDefault="00A534CB" w:rsidP="00A534CB">
      <w:pPr>
        <w:autoSpaceDE w:val="0"/>
        <w:autoSpaceDN w:val="0"/>
        <w:spacing w:after="0" w:line="240" w:lineRule="auto"/>
        <w:ind w:firstLine="709"/>
        <w:jc w:val="both"/>
        <w:rPr>
          <w:rFonts w:ascii="Times New Roman" w:hAnsi="Times New Roman"/>
          <w:iCs/>
          <w:sz w:val="28"/>
          <w:szCs w:val="28"/>
        </w:rPr>
      </w:pPr>
      <w:r w:rsidRPr="00A534CB">
        <w:rPr>
          <w:rFonts w:ascii="Times New Roman" w:hAnsi="Times New Roman"/>
          <w:iCs/>
          <w:sz w:val="28"/>
          <w:szCs w:val="28"/>
        </w:rPr>
        <w:t>9. При осуществлении отдельных государственных полномочий Ростовской области органы</w:t>
      </w:r>
      <w:r w:rsidRPr="00A534CB">
        <w:rPr>
          <w:rFonts w:ascii="Times New Roman" w:hAnsi="Times New Roman"/>
          <w:sz w:val="28"/>
          <w:szCs w:val="28"/>
        </w:rPr>
        <w:t xml:space="preserve"> местного самоуправления </w:t>
      </w:r>
      <w:r w:rsidRPr="00A534CB">
        <w:rPr>
          <w:rFonts w:ascii="Times New Roman" w:hAnsi="Times New Roman"/>
          <w:iCs/>
          <w:sz w:val="28"/>
          <w:szCs w:val="28"/>
        </w:rPr>
        <w:t>представляют в органы государственной власти Ростовской области, уполномоченные осуществлять контроль за исполнением отдельных государственных полномочий, сведения об уровне профессионализма (образовании, стаже службы или работы) кандидатов для назначения на должности лиц, ответственных за организацию осуществления и за осуществление государственных полномочий, а также по их запросам в соответствии с федеральным законом персональные данные лиц, назначенных на соответствующие должности, исполняют иные обязанности, установленные областными законами.</w:t>
      </w:r>
    </w:p>
    <w:p w14:paraId="748B02AA" w14:textId="77777777" w:rsidR="00A534CB" w:rsidRPr="00A534CB" w:rsidRDefault="00A534CB" w:rsidP="00A534CB">
      <w:pPr>
        <w:spacing w:after="0" w:line="240" w:lineRule="atLeast"/>
        <w:ind w:firstLine="709"/>
        <w:jc w:val="both"/>
        <w:rPr>
          <w:rFonts w:ascii="Times New Roman" w:hAnsi="Times New Roman"/>
          <w:sz w:val="28"/>
          <w:szCs w:val="28"/>
        </w:rPr>
      </w:pPr>
    </w:p>
    <w:p w14:paraId="13F22BCC"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Статья </w:t>
      </w:r>
      <w:ins w:id="56" w:author="Белов Константин Юрьевич" w:date="2026-02-03T15:14:00Z" w16du:dateUtc="2026-02-03T12:14:00Z">
        <w:r w:rsidRPr="00A534CB">
          <w:rPr>
            <w:rFonts w:ascii="Times New Roman" w:hAnsi="Times New Roman"/>
            <w:sz w:val="28"/>
            <w:szCs w:val="28"/>
          </w:rPr>
          <w:t>6.</w:t>
        </w:r>
      </w:ins>
      <w:r w:rsidRPr="00A534CB">
        <w:rPr>
          <w:rFonts w:ascii="Times New Roman" w:hAnsi="Times New Roman"/>
          <w:sz w:val="28"/>
          <w:szCs w:val="28"/>
        </w:rPr>
        <w:t xml:space="preserve"> Временное осуществление органами государственной власти отдельных полномочий органов местного самоуправления</w:t>
      </w:r>
    </w:p>
    <w:p w14:paraId="4C86E449" w14:textId="77777777" w:rsidR="00A534CB" w:rsidRPr="00A534CB" w:rsidRDefault="00A534CB" w:rsidP="00A534CB">
      <w:pPr>
        <w:spacing w:after="0" w:line="240" w:lineRule="atLeast"/>
        <w:ind w:firstLine="709"/>
        <w:jc w:val="both"/>
        <w:rPr>
          <w:rFonts w:ascii="Times New Roman" w:hAnsi="Times New Roman"/>
          <w:sz w:val="28"/>
          <w:szCs w:val="28"/>
        </w:rPr>
      </w:pPr>
    </w:p>
    <w:p w14:paraId="6DF0A0AE"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Отдельные полномочия органов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могут временно осуществляться органами государственной власти Ростовской области в соответствии со статьей 38 Федерального закона «Об общих принципах организации местного самоуправления в единой системе публичной власти».</w:t>
      </w:r>
    </w:p>
    <w:p w14:paraId="43511D16"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2. </w:t>
      </w:r>
      <w:r w:rsidRPr="00A534CB">
        <w:rPr>
          <w:rFonts w:ascii="Times New Roman" w:hAnsi="Times New Roman"/>
          <w:sz w:val="28"/>
          <w:szCs w:val="28"/>
          <w:shd w:val="clear" w:color="auto" w:fill="FFFFFF"/>
        </w:rPr>
        <w:t xml:space="preserve">Отдельные полномочия органов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r w:rsidRPr="00A534CB">
        <w:rPr>
          <w:rFonts w:ascii="Times New Roman" w:hAnsi="Times New Roman"/>
          <w:sz w:val="28"/>
          <w:szCs w:val="28"/>
          <w:shd w:val="clear" w:color="auto" w:fill="FFFFFF"/>
        </w:rPr>
        <w:t xml:space="preserve"> могут временно осуществляться органами государственной власти Ростовской области</w:t>
      </w:r>
      <w:r w:rsidRPr="00A534CB">
        <w:rPr>
          <w:rFonts w:ascii="Times New Roman" w:hAnsi="Times New Roman"/>
          <w:sz w:val="28"/>
          <w:szCs w:val="28"/>
        </w:rPr>
        <w:t xml:space="preserve"> в соответствии со статьей 92 Федерального закона «Об общих принципах организации местного самоуправления в единой системе публичной власти»</w:t>
      </w:r>
      <w:r w:rsidRPr="00A534CB">
        <w:rPr>
          <w:rFonts w:ascii="Times New Roman" w:hAnsi="Times New Roman"/>
          <w:sz w:val="28"/>
          <w:szCs w:val="28"/>
          <w:shd w:val="clear" w:color="auto" w:fill="FFFFFF"/>
        </w:rPr>
        <w:t xml:space="preserve"> в случае, если в период введения особого правового режима (в том числе в период военного положения или в военное время) органы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r w:rsidRPr="00A534CB">
        <w:rPr>
          <w:rFonts w:ascii="Times New Roman" w:hAnsi="Times New Roman"/>
          <w:sz w:val="28"/>
          <w:szCs w:val="28"/>
          <w:shd w:val="clear" w:color="auto" w:fill="FFFFFF"/>
        </w:rPr>
        <w:t xml:space="preserve"> отсутствуют и не могут быть сформированы в порядке, предусмотренном федеральными конституционными законами, Федеральным законом </w:t>
      </w:r>
      <w:r w:rsidRPr="00A534CB">
        <w:rPr>
          <w:rFonts w:ascii="Times New Roman" w:hAnsi="Times New Roman"/>
          <w:sz w:val="28"/>
          <w:szCs w:val="28"/>
        </w:rPr>
        <w:t>«Об общих принципах организации местного самоуправления в единой системе публичной власти»</w:t>
      </w:r>
      <w:r w:rsidRPr="00A534CB">
        <w:rPr>
          <w:rFonts w:ascii="Times New Roman" w:hAnsi="Times New Roman"/>
          <w:sz w:val="28"/>
          <w:szCs w:val="28"/>
          <w:shd w:val="clear" w:color="auto" w:fill="FFFFFF"/>
        </w:rPr>
        <w:t>.</w:t>
      </w:r>
    </w:p>
    <w:p w14:paraId="19D5A1CC" w14:textId="77777777" w:rsidR="00A534CB" w:rsidRPr="00A534CB" w:rsidRDefault="00A534CB" w:rsidP="00A534CB">
      <w:pPr>
        <w:spacing w:after="0" w:line="240" w:lineRule="atLeast"/>
        <w:jc w:val="both"/>
        <w:rPr>
          <w:ins w:id="57" w:author="Белов Константин Юрьевич" w:date="2026-02-03T15:14:00Z" w16du:dateUtc="2026-02-03T12:14:00Z"/>
          <w:rFonts w:ascii="Times New Roman" w:hAnsi="Times New Roman"/>
          <w:sz w:val="28"/>
          <w:szCs w:val="28"/>
        </w:rPr>
      </w:pPr>
    </w:p>
    <w:p w14:paraId="33ACC98E" w14:textId="77777777" w:rsidR="00A534CB" w:rsidRPr="00A534CB" w:rsidRDefault="00A534CB" w:rsidP="00A534CB">
      <w:pPr>
        <w:spacing w:after="0" w:line="240" w:lineRule="atLeast"/>
        <w:jc w:val="both"/>
        <w:rPr>
          <w:del w:id="58" w:author="Белов Константин Юрьевич" w:date="2026-02-03T15:14:00Z" w16du:dateUtc="2026-02-03T12:14:00Z"/>
          <w:rFonts w:ascii="Times New Roman" w:hAnsi="Times New Roman"/>
          <w:sz w:val="28"/>
          <w:szCs w:val="28"/>
        </w:rPr>
      </w:pPr>
    </w:p>
    <w:p w14:paraId="06BD1A24"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Статья 7. Официальные символы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1FA08A7B" w14:textId="77777777" w:rsidR="00A534CB" w:rsidRPr="00A534CB" w:rsidRDefault="00A534CB" w:rsidP="00A534CB">
      <w:pPr>
        <w:spacing w:after="0" w:line="240" w:lineRule="atLeast"/>
        <w:ind w:firstLine="709"/>
        <w:jc w:val="both"/>
        <w:rPr>
          <w:rFonts w:ascii="Times New Roman" w:hAnsi="Times New Roman"/>
          <w:sz w:val="28"/>
          <w:szCs w:val="28"/>
        </w:rPr>
      </w:pPr>
    </w:p>
    <w:p w14:paraId="6CED5B62"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14:paraId="68D7C27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lastRenderedPageBreak/>
        <w:t xml:space="preserve">2. Официальные символы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подлежат государственной регистрации в порядке, установленном законодательством Российской Федерации.</w:t>
      </w:r>
    </w:p>
    <w:p w14:paraId="384C902C"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 Официальные символы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 порядок официального использования указанных символов устанавливаются решением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6C43B742" w14:textId="77777777" w:rsidR="00A534CB" w:rsidRPr="00A534CB" w:rsidRDefault="00A534CB" w:rsidP="00A534CB">
      <w:pPr>
        <w:spacing w:after="0" w:line="240" w:lineRule="atLeast"/>
        <w:ind w:firstLine="709"/>
        <w:jc w:val="both"/>
        <w:rPr>
          <w:rFonts w:ascii="Times New Roman" w:hAnsi="Times New Roman"/>
          <w:sz w:val="28"/>
          <w:szCs w:val="28"/>
        </w:rPr>
      </w:pPr>
    </w:p>
    <w:p w14:paraId="7CDA3F8E"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Глава 2. Участие населения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решении вопросов местного значения</w:t>
      </w:r>
    </w:p>
    <w:p w14:paraId="5BC53008" w14:textId="77777777" w:rsidR="00A534CB" w:rsidRPr="00A534CB" w:rsidRDefault="00A534CB" w:rsidP="00A534CB">
      <w:pPr>
        <w:spacing w:after="0" w:line="240" w:lineRule="atLeast"/>
        <w:ind w:firstLine="709"/>
        <w:jc w:val="both"/>
        <w:rPr>
          <w:rFonts w:ascii="Times New Roman" w:hAnsi="Times New Roman"/>
          <w:sz w:val="28"/>
          <w:szCs w:val="28"/>
        </w:rPr>
      </w:pPr>
    </w:p>
    <w:p w14:paraId="36D09014"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Статья 8. </w:t>
      </w:r>
      <w:r w:rsidRPr="00A534CB">
        <w:rPr>
          <w:rFonts w:ascii="Times New Roman" w:hAnsi="Times New Roman"/>
          <w:bCs/>
          <w:sz w:val="28"/>
          <w:szCs w:val="28"/>
        </w:rPr>
        <w:t>Формы непосредственного осуществления населением</w:t>
      </w:r>
      <w:r w:rsidRPr="00A534CB">
        <w:rPr>
          <w:rFonts w:ascii="Times New Roman" w:hAnsi="Times New Roman"/>
          <w:sz w:val="28"/>
          <w:szCs w:val="28"/>
        </w:rPr>
        <w:t xml:space="preserve"> местного самоуправления</w:t>
      </w:r>
      <w:r w:rsidRPr="00A534CB">
        <w:rPr>
          <w:rFonts w:ascii="Times New Roman" w:hAnsi="Times New Roman"/>
          <w:bCs/>
          <w:sz w:val="28"/>
          <w:szCs w:val="28"/>
        </w:rPr>
        <w:t xml:space="preserve"> и</w:t>
      </w:r>
      <w:r w:rsidRPr="00A534CB">
        <w:rPr>
          <w:rFonts w:ascii="Times New Roman" w:hAnsi="Times New Roman"/>
          <w:sz w:val="28"/>
          <w:szCs w:val="28"/>
        </w:rPr>
        <w:t xml:space="preserve"> участия </w:t>
      </w:r>
      <w:r w:rsidRPr="00A534CB">
        <w:rPr>
          <w:rFonts w:ascii="Times New Roman" w:hAnsi="Times New Roman"/>
          <w:bCs/>
          <w:sz w:val="28"/>
          <w:szCs w:val="28"/>
        </w:rPr>
        <w:t>населения в</w:t>
      </w:r>
      <w:r w:rsidRPr="00A534CB">
        <w:rPr>
          <w:rFonts w:ascii="Times New Roman" w:hAnsi="Times New Roman"/>
          <w:sz w:val="28"/>
          <w:szCs w:val="28"/>
        </w:rPr>
        <w:t xml:space="preserve"> осуществлении местного самоуправления</w:t>
      </w:r>
    </w:p>
    <w:p w14:paraId="7A341BB0" w14:textId="77777777" w:rsidR="00A534CB" w:rsidRPr="00A534CB" w:rsidRDefault="00A534CB" w:rsidP="00A534CB">
      <w:pPr>
        <w:autoSpaceDE w:val="0"/>
        <w:autoSpaceDN w:val="0"/>
        <w:spacing w:after="0" w:line="240" w:lineRule="auto"/>
        <w:ind w:firstLine="540"/>
        <w:jc w:val="both"/>
        <w:rPr>
          <w:ins w:id="59" w:author="Белов Константин Юрьевич" w:date="2026-02-03T15:14:00Z" w16du:dateUtc="2026-02-03T12:14:00Z"/>
          <w:rFonts w:ascii="Times New Roman" w:hAnsi="Times New Roman"/>
          <w:sz w:val="28"/>
          <w:szCs w:val="28"/>
        </w:rPr>
      </w:pPr>
    </w:p>
    <w:p w14:paraId="3C1739A1" w14:textId="77777777" w:rsidR="00A534CB" w:rsidRPr="00A534CB" w:rsidRDefault="00A534CB" w:rsidP="00A534CB">
      <w:pPr>
        <w:autoSpaceDE w:val="0"/>
        <w:autoSpaceDN w:val="0"/>
        <w:spacing w:after="0" w:line="240" w:lineRule="auto"/>
        <w:ind w:firstLine="540"/>
        <w:jc w:val="both"/>
        <w:rPr>
          <w:rFonts w:ascii="Times New Roman" w:hAnsi="Times New Roman"/>
          <w:sz w:val="28"/>
          <w:szCs w:val="28"/>
        </w:rPr>
      </w:pPr>
      <w:r w:rsidRPr="00A534CB">
        <w:rPr>
          <w:rFonts w:ascii="Times New Roman" w:hAnsi="Times New Roman"/>
          <w:sz w:val="28"/>
          <w:szCs w:val="28"/>
        </w:rPr>
        <w:t>1. К формам непосредственного осуществления населением местного самоуправления относятся:</w:t>
      </w:r>
    </w:p>
    <w:p w14:paraId="620AB7B8" w14:textId="77777777" w:rsidR="00A534CB" w:rsidRPr="00A534CB" w:rsidRDefault="00A534CB" w:rsidP="00A534CB">
      <w:pPr>
        <w:autoSpaceDE w:val="0"/>
        <w:autoSpaceDN w:val="0"/>
        <w:spacing w:after="0" w:line="240" w:lineRule="auto"/>
        <w:ind w:firstLine="540"/>
        <w:jc w:val="both"/>
        <w:rPr>
          <w:rFonts w:ascii="Times New Roman" w:hAnsi="Times New Roman"/>
          <w:sz w:val="28"/>
          <w:szCs w:val="28"/>
        </w:rPr>
      </w:pPr>
      <w:r w:rsidRPr="00A534CB">
        <w:rPr>
          <w:rFonts w:ascii="Times New Roman" w:hAnsi="Times New Roman"/>
          <w:sz w:val="28"/>
          <w:szCs w:val="28"/>
        </w:rPr>
        <w:t>1) местный референдум;</w:t>
      </w:r>
    </w:p>
    <w:p w14:paraId="5036ECB4" w14:textId="77777777" w:rsidR="00A534CB" w:rsidRPr="00A534CB" w:rsidRDefault="00A534CB" w:rsidP="00A534CB">
      <w:pPr>
        <w:autoSpaceDE w:val="0"/>
        <w:autoSpaceDN w:val="0"/>
        <w:spacing w:after="0" w:line="240" w:lineRule="auto"/>
        <w:ind w:firstLine="540"/>
        <w:jc w:val="both"/>
        <w:rPr>
          <w:rFonts w:ascii="Times New Roman" w:hAnsi="Times New Roman"/>
          <w:sz w:val="28"/>
          <w:szCs w:val="28"/>
        </w:rPr>
      </w:pPr>
      <w:r w:rsidRPr="00A534CB">
        <w:rPr>
          <w:rFonts w:ascii="Times New Roman" w:hAnsi="Times New Roman"/>
          <w:sz w:val="28"/>
          <w:szCs w:val="28"/>
        </w:rPr>
        <w:t>2) муниципальные выборы;</w:t>
      </w:r>
    </w:p>
    <w:p w14:paraId="66238D94" w14:textId="77777777" w:rsidR="00A534CB" w:rsidRPr="00A534CB" w:rsidRDefault="00A534CB" w:rsidP="00A534CB">
      <w:pPr>
        <w:autoSpaceDE w:val="0"/>
        <w:autoSpaceDN w:val="0"/>
        <w:spacing w:after="0" w:line="240" w:lineRule="auto"/>
        <w:ind w:firstLine="540"/>
        <w:jc w:val="both"/>
        <w:rPr>
          <w:rFonts w:ascii="Times New Roman" w:hAnsi="Times New Roman"/>
          <w:sz w:val="28"/>
          <w:szCs w:val="28"/>
        </w:rPr>
      </w:pPr>
      <w:r w:rsidRPr="00A534CB">
        <w:rPr>
          <w:rFonts w:ascii="Times New Roman" w:hAnsi="Times New Roman"/>
          <w:sz w:val="28"/>
          <w:szCs w:val="28"/>
        </w:rPr>
        <w:t>3) сход граждан.</w:t>
      </w:r>
    </w:p>
    <w:p w14:paraId="7CFB5EF2" w14:textId="77777777" w:rsidR="00A534CB" w:rsidRPr="00A534CB" w:rsidRDefault="00A534CB" w:rsidP="00A534CB">
      <w:pPr>
        <w:autoSpaceDE w:val="0"/>
        <w:autoSpaceDN w:val="0"/>
        <w:spacing w:after="0" w:line="240" w:lineRule="auto"/>
        <w:ind w:firstLine="540"/>
        <w:jc w:val="both"/>
        <w:rPr>
          <w:rFonts w:ascii="Times New Roman" w:hAnsi="Times New Roman"/>
          <w:sz w:val="28"/>
          <w:szCs w:val="28"/>
        </w:rPr>
      </w:pPr>
      <w:r w:rsidRPr="00A534CB">
        <w:rPr>
          <w:rFonts w:ascii="Times New Roman" w:hAnsi="Times New Roman"/>
          <w:sz w:val="28"/>
          <w:szCs w:val="28"/>
        </w:rPr>
        <w:t>2. К формам участия населения в осуществлении местного самоуправления относятся:</w:t>
      </w:r>
    </w:p>
    <w:p w14:paraId="5276779A" w14:textId="77777777" w:rsidR="00A534CB" w:rsidRPr="00A534CB" w:rsidRDefault="00A534CB" w:rsidP="00A534CB">
      <w:pPr>
        <w:autoSpaceDE w:val="0"/>
        <w:autoSpaceDN w:val="0"/>
        <w:spacing w:after="0" w:line="240" w:lineRule="auto"/>
        <w:ind w:firstLine="540"/>
        <w:jc w:val="both"/>
        <w:rPr>
          <w:rFonts w:ascii="Times New Roman" w:hAnsi="Times New Roman"/>
          <w:sz w:val="28"/>
          <w:szCs w:val="28"/>
        </w:rPr>
      </w:pPr>
      <w:r w:rsidRPr="00A534CB">
        <w:rPr>
          <w:rFonts w:ascii="Times New Roman" w:hAnsi="Times New Roman"/>
          <w:sz w:val="28"/>
          <w:szCs w:val="28"/>
        </w:rPr>
        <w:t>1) опрос;</w:t>
      </w:r>
    </w:p>
    <w:p w14:paraId="25D73B5E" w14:textId="77777777" w:rsidR="00A534CB" w:rsidRPr="00A534CB" w:rsidRDefault="00A534CB" w:rsidP="00A534CB">
      <w:pPr>
        <w:autoSpaceDE w:val="0"/>
        <w:autoSpaceDN w:val="0"/>
        <w:spacing w:after="0" w:line="240" w:lineRule="auto"/>
        <w:ind w:firstLine="540"/>
        <w:jc w:val="both"/>
        <w:rPr>
          <w:rFonts w:ascii="Times New Roman" w:hAnsi="Times New Roman"/>
          <w:sz w:val="28"/>
          <w:szCs w:val="28"/>
        </w:rPr>
      </w:pPr>
      <w:r w:rsidRPr="00A534CB">
        <w:rPr>
          <w:rFonts w:ascii="Times New Roman" w:hAnsi="Times New Roman"/>
          <w:sz w:val="28"/>
          <w:szCs w:val="28"/>
        </w:rPr>
        <w:t>2) публичные слушания, общественные обсуждения;</w:t>
      </w:r>
    </w:p>
    <w:p w14:paraId="4D0D589E" w14:textId="77777777" w:rsidR="00A534CB" w:rsidRPr="00A534CB" w:rsidRDefault="00A534CB" w:rsidP="00A534CB">
      <w:pPr>
        <w:autoSpaceDE w:val="0"/>
        <w:autoSpaceDN w:val="0"/>
        <w:spacing w:after="0" w:line="240" w:lineRule="auto"/>
        <w:ind w:firstLine="540"/>
        <w:jc w:val="both"/>
        <w:rPr>
          <w:rFonts w:ascii="Times New Roman" w:hAnsi="Times New Roman"/>
          <w:sz w:val="28"/>
          <w:szCs w:val="28"/>
        </w:rPr>
      </w:pPr>
      <w:r w:rsidRPr="00A534CB">
        <w:rPr>
          <w:rFonts w:ascii="Times New Roman" w:hAnsi="Times New Roman"/>
          <w:sz w:val="28"/>
          <w:szCs w:val="28"/>
        </w:rPr>
        <w:t>3) собрание граждан;</w:t>
      </w:r>
    </w:p>
    <w:p w14:paraId="140D8C94" w14:textId="77777777" w:rsidR="00A534CB" w:rsidRPr="00A534CB" w:rsidRDefault="00A534CB" w:rsidP="00A534CB">
      <w:pPr>
        <w:autoSpaceDE w:val="0"/>
        <w:autoSpaceDN w:val="0"/>
        <w:spacing w:after="0" w:line="240" w:lineRule="auto"/>
        <w:ind w:firstLine="540"/>
        <w:jc w:val="both"/>
        <w:rPr>
          <w:rFonts w:ascii="Times New Roman" w:hAnsi="Times New Roman"/>
          <w:sz w:val="28"/>
          <w:szCs w:val="28"/>
        </w:rPr>
      </w:pPr>
      <w:r w:rsidRPr="00A534CB">
        <w:rPr>
          <w:rFonts w:ascii="Times New Roman" w:hAnsi="Times New Roman"/>
          <w:sz w:val="28"/>
          <w:szCs w:val="28"/>
        </w:rPr>
        <w:t>4) инициативные проекты;</w:t>
      </w:r>
    </w:p>
    <w:p w14:paraId="66D6C1CF" w14:textId="77777777" w:rsidR="00A534CB" w:rsidRPr="00A534CB" w:rsidRDefault="00A534CB" w:rsidP="00A534CB">
      <w:pPr>
        <w:autoSpaceDE w:val="0"/>
        <w:autoSpaceDN w:val="0"/>
        <w:spacing w:after="0" w:line="240" w:lineRule="auto"/>
        <w:ind w:firstLine="540"/>
        <w:jc w:val="both"/>
        <w:rPr>
          <w:rFonts w:ascii="Times New Roman" w:hAnsi="Times New Roman"/>
          <w:sz w:val="28"/>
          <w:szCs w:val="28"/>
        </w:rPr>
      </w:pPr>
      <w:r w:rsidRPr="00A534CB">
        <w:rPr>
          <w:rFonts w:ascii="Times New Roman" w:hAnsi="Times New Roman"/>
          <w:sz w:val="28"/>
          <w:szCs w:val="28"/>
        </w:rPr>
        <w:t>5) территориальное общественное самоуправление;</w:t>
      </w:r>
    </w:p>
    <w:p w14:paraId="57D61D4E" w14:textId="77777777" w:rsidR="00A534CB" w:rsidRPr="00A534CB" w:rsidRDefault="00A534CB" w:rsidP="00A534CB">
      <w:pPr>
        <w:autoSpaceDE w:val="0"/>
        <w:autoSpaceDN w:val="0"/>
        <w:spacing w:after="0" w:line="240" w:lineRule="auto"/>
        <w:ind w:firstLine="540"/>
        <w:jc w:val="both"/>
        <w:rPr>
          <w:rFonts w:ascii="Times New Roman" w:hAnsi="Times New Roman"/>
          <w:sz w:val="28"/>
          <w:szCs w:val="28"/>
        </w:rPr>
      </w:pPr>
      <w:r w:rsidRPr="00A534CB">
        <w:rPr>
          <w:rFonts w:ascii="Times New Roman" w:hAnsi="Times New Roman"/>
          <w:sz w:val="28"/>
          <w:szCs w:val="28"/>
        </w:rPr>
        <w:t>6) староста сельского населенного пункта.</w:t>
      </w:r>
    </w:p>
    <w:p w14:paraId="4C2F23E2" w14:textId="77777777" w:rsidR="00A534CB" w:rsidRPr="00A534CB" w:rsidRDefault="00A534CB" w:rsidP="00A534CB">
      <w:pPr>
        <w:autoSpaceDE w:val="0"/>
        <w:autoSpaceDN w:val="0"/>
        <w:spacing w:after="0" w:line="240" w:lineRule="auto"/>
        <w:ind w:firstLine="540"/>
        <w:jc w:val="both"/>
        <w:rPr>
          <w:rFonts w:ascii="Times New Roman" w:hAnsi="Times New Roman"/>
          <w:sz w:val="28"/>
          <w:szCs w:val="28"/>
        </w:rPr>
      </w:pPr>
      <w:r w:rsidRPr="00A534CB">
        <w:rPr>
          <w:rFonts w:ascii="Times New Roman" w:hAnsi="Times New Roman"/>
          <w:sz w:val="28"/>
          <w:szCs w:val="28"/>
        </w:rPr>
        <w:t>3. Наряду с предусмотренными Федеральным законом «Об общих принципах организации местного самоуправления в единой системе публичной власти»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«Об общих принципах организации местного самоуправления в единой системе публичной власти», другим федеральным законам, областным законам.</w:t>
      </w:r>
    </w:p>
    <w:p w14:paraId="47807A2E" w14:textId="77777777" w:rsidR="00A534CB" w:rsidRPr="00A534CB" w:rsidRDefault="00A534CB" w:rsidP="00A534CB">
      <w:pPr>
        <w:autoSpaceDE w:val="0"/>
        <w:autoSpaceDN w:val="0"/>
        <w:spacing w:after="0" w:line="240" w:lineRule="auto"/>
        <w:ind w:firstLine="540"/>
        <w:jc w:val="both"/>
        <w:rPr>
          <w:rFonts w:ascii="Times New Roman" w:hAnsi="Times New Roman"/>
          <w:sz w:val="28"/>
          <w:szCs w:val="28"/>
        </w:rPr>
      </w:pPr>
      <w:r w:rsidRPr="00A534CB">
        <w:rPr>
          <w:rFonts w:ascii="Times New Roman" w:hAnsi="Times New Roman"/>
          <w:sz w:val="28"/>
          <w:szCs w:val="28"/>
        </w:rPr>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14:paraId="26DC11D3" w14:textId="77777777" w:rsidR="00A534CB" w:rsidRPr="00A534CB" w:rsidRDefault="00A534CB" w:rsidP="00A534CB">
      <w:pPr>
        <w:autoSpaceDE w:val="0"/>
        <w:autoSpaceDN w:val="0"/>
        <w:spacing w:after="0" w:line="240" w:lineRule="auto"/>
        <w:ind w:firstLine="540"/>
        <w:jc w:val="both"/>
        <w:rPr>
          <w:rFonts w:ascii="Times New Roman" w:hAnsi="Times New Roman"/>
          <w:sz w:val="28"/>
          <w:szCs w:val="28"/>
        </w:rPr>
      </w:pPr>
      <w:r w:rsidRPr="00A534CB">
        <w:rPr>
          <w:rFonts w:ascii="Times New Roman" w:hAnsi="Times New Roman"/>
          <w:sz w:val="28"/>
          <w:szCs w:val="28"/>
        </w:rPr>
        <w:t>5.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14:paraId="63A4A0B2" w14:textId="77777777" w:rsidR="00A534CB" w:rsidRPr="00A534CB" w:rsidRDefault="00A534CB" w:rsidP="00A534CB">
      <w:pPr>
        <w:spacing w:after="0" w:line="240" w:lineRule="atLeast"/>
        <w:ind w:firstLine="709"/>
        <w:jc w:val="both"/>
        <w:rPr>
          <w:rFonts w:ascii="Times New Roman" w:hAnsi="Times New Roman"/>
          <w:sz w:val="28"/>
          <w:szCs w:val="28"/>
        </w:rPr>
      </w:pPr>
    </w:p>
    <w:p w14:paraId="3DB5ACB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Статья 9. Права граждан на осуществление местного самоуправления</w:t>
      </w:r>
    </w:p>
    <w:p w14:paraId="7DB009CC" w14:textId="77777777" w:rsidR="00A534CB" w:rsidRPr="00A534CB" w:rsidRDefault="00A534CB" w:rsidP="00A534CB">
      <w:pPr>
        <w:spacing w:after="0" w:line="240" w:lineRule="atLeast"/>
        <w:ind w:firstLine="709"/>
        <w:jc w:val="both"/>
        <w:rPr>
          <w:ins w:id="60" w:author="Белов Константин Юрьевич" w:date="2026-02-03T15:14:00Z" w16du:dateUtc="2026-02-03T12:14:00Z"/>
          <w:rFonts w:ascii="Times New Roman" w:hAnsi="Times New Roman"/>
          <w:sz w:val="28"/>
          <w:szCs w:val="28"/>
        </w:rPr>
      </w:pPr>
    </w:p>
    <w:p w14:paraId="6574DA1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14:paraId="4EDF44F3"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2. Органы публичной власти в соответствии с Федеральным законом </w:t>
      </w:r>
      <w:r w:rsidRPr="00A534CB">
        <w:rPr>
          <w:rFonts w:ascii="Times New Roman" w:hAnsi="Times New Roman"/>
          <w:iCs/>
          <w:sz w:val="28"/>
          <w:szCs w:val="28"/>
        </w:rPr>
        <w:t>«</w:t>
      </w:r>
      <w:r w:rsidRPr="00A534CB">
        <w:rPr>
          <w:rFonts w:ascii="Times New Roman" w:hAnsi="Times New Roman"/>
          <w:sz w:val="28"/>
          <w:szCs w:val="28"/>
        </w:rPr>
        <w:t>Об общих принципах организации местного самоуправления в единой системе публичной власти</w:t>
      </w:r>
      <w:r w:rsidRPr="00A534CB">
        <w:rPr>
          <w:rFonts w:ascii="Times New Roman" w:hAnsi="Times New Roman"/>
          <w:iCs/>
          <w:sz w:val="28"/>
          <w:szCs w:val="28"/>
        </w:rPr>
        <w:t>»</w:t>
      </w:r>
      <w:r w:rsidRPr="00A534CB">
        <w:rPr>
          <w:rFonts w:ascii="Times New Roman" w:hAnsi="Times New Roman"/>
          <w:sz w:val="28"/>
          <w:szCs w:val="28"/>
        </w:rPr>
        <w:t xml:space="preserve">, другими федеральными законами обеспечивают установленные Конституцией Российской Федерации и Федеральным законом </w:t>
      </w:r>
      <w:r w:rsidRPr="00A534CB">
        <w:rPr>
          <w:rFonts w:ascii="Times New Roman" w:hAnsi="Times New Roman"/>
          <w:iCs/>
          <w:sz w:val="28"/>
          <w:szCs w:val="28"/>
        </w:rPr>
        <w:t>«</w:t>
      </w:r>
      <w:r w:rsidRPr="00A534CB">
        <w:rPr>
          <w:rFonts w:ascii="Times New Roman" w:hAnsi="Times New Roman"/>
          <w:sz w:val="28"/>
          <w:szCs w:val="28"/>
        </w:rPr>
        <w:t>Об общих принципах организации местного самоуправления в единой системе публичной власти</w:t>
      </w:r>
      <w:r w:rsidRPr="00A534CB">
        <w:rPr>
          <w:rFonts w:ascii="Times New Roman" w:hAnsi="Times New Roman"/>
          <w:iCs/>
          <w:sz w:val="28"/>
          <w:szCs w:val="28"/>
        </w:rPr>
        <w:t>»</w:t>
      </w:r>
      <w:r w:rsidRPr="00A534CB">
        <w:rPr>
          <w:rFonts w:ascii="Times New Roman" w:hAnsi="Times New Roman"/>
          <w:sz w:val="28"/>
          <w:szCs w:val="28"/>
        </w:rPr>
        <w:t xml:space="preserve"> права граждан на осуществление местного самоуправления в </w:t>
      </w:r>
      <w:proofErr w:type="spellStart"/>
      <w:r w:rsidRPr="00A534CB">
        <w:rPr>
          <w:rFonts w:ascii="Times New Roman" w:hAnsi="Times New Roman"/>
          <w:sz w:val="28"/>
          <w:szCs w:val="28"/>
        </w:rPr>
        <w:t>Кугейском</w:t>
      </w:r>
      <w:proofErr w:type="spellEnd"/>
      <w:r w:rsidRPr="00A534CB">
        <w:rPr>
          <w:rFonts w:ascii="Times New Roman" w:hAnsi="Times New Roman"/>
          <w:sz w:val="28"/>
          <w:szCs w:val="28"/>
        </w:rPr>
        <w:t xml:space="preserve"> сельском поселении.</w:t>
      </w:r>
    </w:p>
    <w:p w14:paraId="6664F8A4" w14:textId="77777777" w:rsidR="00A534CB" w:rsidRPr="00A534CB" w:rsidRDefault="00A534CB" w:rsidP="00A534CB">
      <w:pPr>
        <w:spacing w:after="0" w:line="240" w:lineRule="atLeast"/>
        <w:ind w:firstLine="709"/>
        <w:jc w:val="both"/>
        <w:rPr>
          <w:rFonts w:ascii="Times New Roman" w:hAnsi="Times New Roman"/>
          <w:sz w:val="28"/>
          <w:szCs w:val="28"/>
        </w:rPr>
      </w:pPr>
    </w:p>
    <w:p w14:paraId="4AA387A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Статья 10. Понятие местного референдума и инициатива его проведения</w:t>
      </w:r>
    </w:p>
    <w:p w14:paraId="7E9867A9" w14:textId="77777777" w:rsidR="00A534CB" w:rsidRPr="00A534CB" w:rsidRDefault="00A534CB" w:rsidP="00A534CB">
      <w:pPr>
        <w:spacing w:after="0" w:line="240" w:lineRule="atLeast"/>
        <w:ind w:firstLine="709"/>
        <w:jc w:val="both"/>
        <w:rPr>
          <w:rFonts w:ascii="Times New Roman" w:hAnsi="Times New Roman"/>
          <w:sz w:val="28"/>
          <w:szCs w:val="28"/>
        </w:rPr>
      </w:pPr>
    </w:p>
    <w:p w14:paraId="37CDB59B" w14:textId="77777777" w:rsidR="00A534CB" w:rsidRPr="00A534CB" w:rsidRDefault="00A534CB" w:rsidP="00A534CB">
      <w:pPr>
        <w:spacing w:after="0" w:line="240" w:lineRule="atLeast"/>
        <w:ind w:firstLine="708"/>
        <w:jc w:val="both"/>
        <w:rPr>
          <w:rFonts w:ascii="Times New Roman" w:hAnsi="Times New Roman"/>
          <w:sz w:val="28"/>
          <w:szCs w:val="28"/>
        </w:rPr>
      </w:pPr>
      <w:r w:rsidRPr="00A534CB">
        <w:rPr>
          <w:rFonts w:ascii="Times New Roman" w:hAnsi="Times New Roman"/>
          <w:sz w:val="28"/>
          <w:szCs w:val="28"/>
        </w:rPr>
        <w:t xml:space="preserve">1. Местный референдум - референдум, проводимый в соответствии с Конституцией Российской Федерации, федеральными законами, Уставом Ростовской области, областными законами, настоящим Уставом среди обладающих правом на участие в референдуме граждан Российской Федерации, место жительства которых расположено в границах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del w:id="61" w:author="Белов Константин Юрьевич" w:date="2026-02-03T15:14:00Z" w16du:dateUtc="2026-02-03T12:14:00Z">
        <w:r w:rsidRPr="00A534CB">
          <w:rPr>
            <w:rFonts w:ascii="Times New Roman" w:hAnsi="Times New Roman"/>
            <w:sz w:val="28"/>
            <w:szCs w:val="28"/>
          </w:rPr>
          <w:delText xml:space="preserve">                                                                                                                </w:delText>
        </w:r>
      </w:del>
    </w:p>
    <w:p w14:paraId="69BCD4D8" w14:textId="77777777" w:rsidR="00A534CB" w:rsidRPr="00A534CB" w:rsidRDefault="00A534CB">
      <w:pPr>
        <w:spacing w:after="0" w:line="240" w:lineRule="atLeast"/>
        <w:ind w:firstLine="709"/>
        <w:jc w:val="both"/>
        <w:rPr>
          <w:rFonts w:ascii="Times New Roman" w:hAnsi="Times New Roman"/>
          <w:sz w:val="28"/>
          <w:szCs w:val="28"/>
        </w:rPr>
        <w:pPrChange w:id="62" w:author="Белов Константин Юрьевич" w:date="2026-02-03T15:14:00Z" w16du:dateUtc="2026-02-03T12:14:00Z">
          <w:pPr>
            <w:spacing w:after="0" w:line="240" w:lineRule="atLeast"/>
            <w:ind w:firstLine="708"/>
          </w:pPr>
        </w:pPrChange>
      </w:pPr>
      <w:r w:rsidRPr="00A534CB">
        <w:rPr>
          <w:rFonts w:ascii="Times New Roman" w:hAnsi="Times New Roman"/>
          <w:sz w:val="28"/>
          <w:szCs w:val="28"/>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областными законами.</w:t>
      </w:r>
    </w:p>
    <w:p w14:paraId="0C3E64FF"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2. Местный референдум может проводиться:</w:t>
      </w:r>
    </w:p>
    <w:p w14:paraId="50B54E2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1) по инициативе, выдвинутой гражданами Российской Федерации, имеющими право на участие в местном референдуме;</w:t>
      </w:r>
    </w:p>
    <w:p w14:paraId="5683D488"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w:t>
      </w:r>
    </w:p>
    <w:p w14:paraId="1A7D3F3F"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 по инициативе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выдвинутой ими совместно.</w:t>
      </w:r>
    </w:p>
    <w:p w14:paraId="51F0258F"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3. Для выдвижения инициативы проведения местного референдума, предусмотренной подпунктом 1 пункта 2 настоящей статьи, и сбора подписей граждан Российской Федерации в ее поддержку образуется инициативная группа по проведению местного референдума.</w:t>
      </w:r>
    </w:p>
    <w:p w14:paraId="04DDB858"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Если инициатором проведения местного референдума выступает избирательное объединение, иное общественное объединение, в качестве инициативной группы по проведению местного референдума выступает руководящий орган этого объединения либо руководящий орган его структурного подразделения в соответствии с федеральным законом.</w:t>
      </w:r>
    </w:p>
    <w:p w14:paraId="48F5AFD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4. Инициативная группа по проведению местного референдума обращается </w:t>
      </w:r>
      <w:ins w:id="63" w:author="Белов Константин Юрьевич" w:date="2026-02-03T15:14:00Z" w16du:dateUtc="2026-02-03T12:14:00Z">
        <w:r w:rsidRPr="00A534CB">
          <w:rPr>
            <w:rFonts w:ascii="Times New Roman" w:hAnsi="Times New Roman"/>
            <w:sz w:val="28"/>
            <w:szCs w:val="28"/>
          </w:rPr>
          <w:br/>
        </w:r>
      </w:ins>
      <w:r w:rsidRPr="00A534CB">
        <w:rPr>
          <w:rFonts w:ascii="Times New Roman" w:hAnsi="Times New Roman"/>
          <w:sz w:val="28"/>
          <w:szCs w:val="28"/>
        </w:rPr>
        <w:lastRenderedPageBreak/>
        <w:t>в организующую референдум территориальную избирательную комиссию, которая со дня обращения инициативной группы действует в качестве комиссии референдума, с ходатайством о регистрации группы.</w:t>
      </w:r>
    </w:p>
    <w:p w14:paraId="14674A22"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5. Организующая референдум территориальная избирательная комиссия </w:t>
      </w:r>
      <w:r w:rsidRPr="00A534CB">
        <w:rPr>
          <w:rFonts w:ascii="Times New Roman" w:hAnsi="Times New Roman"/>
          <w:sz w:val="28"/>
          <w:szCs w:val="28"/>
        </w:rPr>
        <w:br/>
        <w:t xml:space="preserve">в течение 15 дней со дня поступления ходатайства инициативной группы </w:t>
      </w:r>
      <w:r w:rsidRPr="00A534CB">
        <w:rPr>
          <w:rFonts w:ascii="Times New Roman" w:hAnsi="Times New Roman"/>
          <w:sz w:val="28"/>
          <w:szCs w:val="28"/>
        </w:rPr>
        <w:br/>
        <w:t xml:space="preserve">по проведению местного референдума обязана рассмотреть ходатайство </w:t>
      </w:r>
      <w:r w:rsidRPr="00A534CB">
        <w:rPr>
          <w:rFonts w:ascii="Times New Roman" w:hAnsi="Times New Roman"/>
          <w:sz w:val="28"/>
          <w:szCs w:val="28"/>
        </w:rPr>
        <w:br/>
        <w:t>и приложенные к нему документы и принять решение:</w:t>
      </w:r>
    </w:p>
    <w:p w14:paraId="5993C654"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в случае соответствия указанных ходатайства и документов требованиям федерального и областного законодательства, настоящего Устава - о направлении их в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152C6567"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2) в противном случае - об отказе в регистрации инициативной группы.</w:t>
      </w:r>
    </w:p>
    <w:p w14:paraId="633ACE92"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6.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течение 20 дней со дня поступления ходатайства инициативной группы по проведению местного референдума и приложенных к нему документов на своем заседании проверяет соответствие вопроса, предлагаемого для вынесения на местный референдум, требованиям федерального и областного законодательства.</w:t>
      </w:r>
    </w:p>
    <w:p w14:paraId="6213B30B"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7. Если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признает, </w:t>
      </w:r>
      <w:ins w:id="64" w:author="Белов Константин Юрьевич" w:date="2026-02-03T15:14:00Z" w16du:dateUtc="2026-02-03T12:14:00Z">
        <w:r w:rsidRPr="00A534CB">
          <w:rPr>
            <w:rFonts w:ascii="Times New Roman" w:hAnsi="Times New Roman"/>
            <w:sz w:val="28"/>
            <w:szCs w:val="28"/>
          </w:rPr>
          <w:br/>
        </w:r>
      </w:ins>
      <w:r w:rsidRPr="00A534CB">
        <w:rPr>
          <w:rFonts w:ascii="Times New Roman" w:hAnsi="Times New Roman"/>
          <w:sz w:val="28"/>
          <w:szCs w:val="28"/>
        </w:rPr>
        <w:t xml:space="preserve">что вопрос, выносимый на местный референдум, отвечает требованиям федерального и областного законодательства, организующая референдум территориальная избирательная комиссия в течение 15 дней со дня принятия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соответствующего решения осуществляет регистрацию инициативной группы по проведению местного референдума и выдает ей регистрационное свидетельство, которое действительно </w:t>
      </w:r>
      <w:ins w:id="65" w:author="Белов Константин Юрьевич" w:date="2026-02-03T15:14:00Z" w16du:dateUtc="2026-02-03T12:14:00Z">
        <w:r w:rsidRPr="00A534CB">
          <w:rPr>
            <w:rFonts w:ascii="Times New Roman" w:hAnsi="Times New Roman"/>
            <w:sz w:val="28"/>
            <w:szCs w:val="28"/>
          </w:rPr>
          <w:br/>
        </w:r>
      </w:ins>
      <w:r w:rsidRPr="00A534CB">
        <w:rPr>
          <w:rFonts w:ascii="Times New Roman" w:hAnsi="Times New Roman"/>
          <w:sz w:val="28"/>
          <w:szCs w:val="28"/>
        </w:rPr>
        <w:t>до дня, следующего за днем регистрации решения, принятого на местном референдуме.</w:t>
      </w:r>
    </w:p>
    <w:p w14:paraId="28C89E70"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Если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признает, что вопрос, выносимый на местный референдум, не отвечает требованиям федерального и областного законодательства, организующая референдум территориальная избирательная комиссия в пятнадцатидневный срок со дня принятия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соответствующего решения отказывает инициативной группе по проведению местного референдума в регистрации.</w:t>
      </w:r>
    </w:p>
    <w:p w14:paraId="337308AD"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8. Для назначения местного референдума инициативная группа по проведению местного референдума должна представить в организующую референдум территориальную избирательную комиссию подписи участников местного референдума в поддержку инициативы его проведения.</w:t>
      </w:r>
    </w:p>
    <w:p w14:paraId="5F20B474"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9. После представления инициативной группой по проведению местного референдума подписей участников местного референдума организующая референдум территориальная избирательная комиссия проверяет соблюдение порядка сбора подписей, оформления подписных листов, достоверность сведений об участниках местного референдума и подписей участников местного референдума, собранных в поддержку инициативы проведения местного референдума.</w:t>
      </w:r>
    </w:p>
    <w:p w14:paraId="04B7BDA8"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lastRenderedPageBreak/>
        <w:t xml:space="preserve">В случае соответствия порядка выдвижения инициативы проведения местного референдума требованиям федерального и областного законодательства, настоящего Устава организующая референдум территориальная избирательная комиссия в течение 15 дней со дня представления инициативной группой по проведению местного референдума подписных листов и протокола об итогах сбора подписей направляет подписные листы, экземпляр протокола об итогах сбора подписей и копию своего постановления в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Копия постановления комиссии направляется также инициативной группе по проведению местного референдума.</w:t>
      </w:r>
    </w:p>
    <w:p w14:paraId="17F37EA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10. Инициатива проведения местного референдума, выдвинутая совместно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 Главой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оформляется решением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 правовым актом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734E44A6" w14:textId="77777777" w:rsidR="00A534CB" w:rsidRPr="00A534CB" w:rsidRDefault="00A534CB" w:rsidP="00A534CB">
      <w:pPr>
        <w:spacing w:after="0" w:line="240" w:lineRule="atLeast"/>
        <w:jc w:val="both"/>
        <w:rPr>
          <w:rFonts w:ascii="Times New Roman" w:hAnsi="Times New Roman"/>
          <w:sz w:val="28"/>
          <w:szCs w:val="28"/>
        </w:rPr>
      </w:pPr>
    </w:p>
    <w:p w14:paraId="1CAC83CD"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Статья 11. Назначение и проведение местного референдума</w:t>
      </w:r>
    </w:p>
    <w:p w14:paraId="21490DBE" w14:textId="77777777" w:rsidR="00A534CB" w:rsidRPr="00A534CB" w:rsidRDefault="00A534CB" w:rsidP="00A534CB">
      <w:pPr>
        <w:spacing w:after="0" w:line="240" w:lineRule="atLeast"/>
        <w:ind w:firstLine="709"/>
        <w:jc w:val="both"/>
        <w:rPr>
          <w:rFonts w:ascii="Times New Roman" w:hAnsi="Times New Roman"/>
          <w:sz w:val="28"/>
          <w:szCs w:val="28"/>
        </w:rPr>
      </w:pPr>
    </w:p>
    <w:p w14:paraId="0AA0E354"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назначает местный референдум в течение 30 дней со дня поступления в него документов, на основании которых назначается местный референдум. В случаях, предусмотренных федеральными и областными законами, местный референдум назначается судом.</w:t>
      </w:r>
    </w:p>
    <w:p w14:paraId="593DD4EC"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Голосование на местном референдуме проводится не позднее чем через 70 дней со дня принятия решения о назначении референдума.</w:t>
      </w:r>
    </w:p>
    <w:p w14:paraId="341E3F8C"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Голосование на местном референдуме не позднее чем за 25 дней до назначенного дня голосования может быть перенесено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14:paraId="0778A13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 Округ референдума включает в себя всю территорию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39CDC67F"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4. В течение двух лет со дня официального опубликования результатов местного референдума местный референдум с такой же по смыслу формулировкой вопроса не проводится.</w:t>
      </w:r>
    </w:p>
    <w:p w14:paraId="2644D838" w14:textId="77777777" w:rsidR="00A534CB" w:rsidRPr="00A534CB" w:rsidRDefault="00A534CB" w:rsidP="00A534CB">
      <w:pPr>
        <w:spacing w:after="0" w:line="240" w:lineRule="atLeast"/>
        <w:ind w:firstLine="709"/>
        <w:jc w:val="both"/>
        <w:rPr>
          <w:rFonts w:ascii="Times New Roman" w:hAnsi="Times New Roman"/>
          <w:sz w:val="28"/>
          <w:szCs w:val="28"/>
        </w:rPr>
      </w:pPr>
    </w:p>
    <w:p w14:paraId="3A27AD44"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Статья 12. Муниципальные выборы</w:t>
      </w:r>
    </w:p>
    <w:p w14:paraId="1F2EEA23" w14:textId="77777777" w:rsidR="00A534CB" w:rsidRPr="00A534CB" w:rsidRDefault="00A534CB" w:rsidP="00A534CB">
      <w:pPr>
        <w:spacing w:after="0" w:line="240" w:lineRule="atLeast"/>
        <w:ind w:firstLine="709"/>
        <w:jc w:val="both"/>
        <w:rPr>
          <w:rFonts w:ascii="Times New Roman" w:hAnsi="Times New Roman"/>
          <w:sz w:val="28"/>
          <w:szCs w:val="28"/>
        </w:rPr>
      </w:pPr>
    </w:p>
    <w:p w14:paraId="65D911C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Муниципальные выборы проводятся в целях избрания депутатов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на основе всеобщего равного и прямого избирательного права при тайном голосовании.</w:t>
      </w:r>
    </w:p>
    <w:p w14:paraId="538C3A6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Муниципальные выборы назначаются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случаях, установленных Федеральным законом от 12 июня 2002 года № 67-ФЗ «Об основных гарантиях </w:t>
      </w:r>
      <w:r w:rsidRPr="00A534CB">
        <w:rPr>
          <w:rFonts w:ascii="Times New Roman" w:hAnsi="Times New Roman"/>
          <w:sz w:val="28"/>
          <w:szCs w:val="28"/>
        </w:rPr>
        <w:lastRenderedPageBreak/>
        <w:t>избирательных прав и права на участие в референдуме граждан Российской Федерации», муниципальные выборы назначаются организующей выборы территориальной избирательной комиссией или судом.</w:t>
      </w:r>
    </w:p>
    <w:p w14:paraId="45A8D72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Решение о назначении муниципальных выборов должно быть принято не ранее чем за 90 дней и не позднее чем за 80 дней до дня голосования. При назначении досрочных выборов указанные сроки, а также сроки осуществления иных избирательных действий могут быть сокращены, но не более чем на одну треть.</w:t>
      </w:r>
    </w:p>
    <w:p w14:paraId="795308A6"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 Днем голосования при проведении муниципальных выборов,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является второе воскресенье сентября года, в котором истекает срок полномочий депутатов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а в случае если срок полномочий истекает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w:t>
      </w:r>
    </w:p>
    <w:p w14:paraId="017FB076"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4. Итоги муниципальных выборов подлежат официальному опубликованию (обнародованию).</w:t>
      </w:r>
    </w:p>
    <w:p w14:paraId="1AA13E91"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5.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областными законами.</w:t>
      </w:r>
    </w:p>
    <w:p w14:paraId="36E9EDC9" w14:textId="77777777" w:rsidR="00A534CB" w:rsidRPr="00A534CB" w:rsidRDefault="00A534CB" w:rsidP="00A534CB">
      <w:pPr>
        <w:spacing w:after="0" w:line="240" w:lineRule="atLeast"/>
        <w:ind w:firstLine="709"/>
        <w:jc w:val="both"/>
        <w:rPr>
          <w:rFonts w:ascii="Times New Roman" w:hAnsi="Times New Roman"/>
          <w:sz w:val="28"/>
          <w:szCs w:val="28"/>
        </w:rPr>
      </w:pPr>
    </w:p>
    <w:p w14:paraId="4754045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Статья 13. Сход граждан</w:t>
      </w:r>
    </w:p>
    <w:p w14:paraId="7D371DF9" w14:textId="77777777" w:rsidR="00A534CB" w:rsidRPr="00A534CB" w:rsidRDefault="00A534CB" w:rsidP="00A534CB">
      <w:pPr>
        <w:spacing w:after="0" w:line="240" w:lineRule="atLeast"/>
        <w:ind w:firstLine="709"/>
        <w:jc w:val="both"/>
        <w:rPr>
          <w:ins w:id="66" w:author="Белов Константин Юрьевич" w:date="2026-02-03T15:14:00Z" w16du:dateUtc="2026-02-03T12:14:00Z"/>
          <w:rFonts w:ascii="Times New Roman" w:hAnsi="Times New Roman"/>
          <w:sz w:val="28"/>
          <w:szCs w:val="28"/>
        </w:rPr>
      </w:pPr>
    </w:p>
    <w:p w14:paraId="4685C547"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В случаях, предусмотренных статьей 45 Федерального закона «Об общих принципах организации местного самоуправления в единой системе публичной власти» по вопросам введения и использования средств самообложения граждан на территории населенного пункта (либо части его территории), входящего в состав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выявления мнения граждан о поддержке инициативного проекта на территории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(либо части его территории) проводится сход граждан.</w:t>
      </w:r>
    </w:p>
    <w:p w14:paraId="14EE1D52" w14:textId="77777777" w:rsidR="00A534CB" w:rsidRPr="00A534CB" w:rsidRDefault="00A534CB" w:rsidP="00A534CB">
      <w:pPr>
        <w:autoSpaceDE w:val="0"/>
        <w:autoSpaceDN w:val="0"/>
        <w:spacing w:after="0" w:line="240" w:lineRule="auto"/>
        <w:ind w:firstLine="709"/>
        <w:jc w:val="both"/>
        <w:outlineLvl w:val="0"/>
        <w:rPr>
          <w:ins w:id="67" w:author="Белов Константин Юрьевич" w:date="2026-02-03T15:14:00Z" w16du:dateUtc="2026-02-03T12:14:00Z"/>
          <w:rFonts w:ascii="Times New Roman" w:hAnsi="Times New Roman"/>
          <w:sz w:val="28"/>
          <w:szCs w:val="28"/>
        </w:rPr>
      </w:pPr>
      <w:r w:rsidRPr="00A534CB">
        <w:rPr>
          <w:rFonts w:ascii="Times New Roman" w:hAnsi="Times New Roman"/>
          <w:sz w:val="28"/>
          <w:szCs w:val="28"/>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14:paraId="0DE7952E"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lastRenderedPageBreak/>
        <w:t>Решение схода граждан считается принятым, если за него проголосовало более половины участников схода граждан.</w:t>
      </w:r>
    </w:p>
    <w:p w14:paraId="0852B6A5"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3. Сход граждан может созываться Главой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либо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том числе по инициативе группы жителей соответствующей части территории населенного пункта численностью не менее 10 человек.</w:t>
      </w:r>
    </w:p>
    <w:p w14:paraId="68357C81"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4. Проведение схода граждан обеспечивается Главой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66F65347"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5. Решение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постановление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 проведении схода граждан, проект муниципального правового акта, материалы по вопросам, выносимым на решение схода граждан, с указанием времени и места проведения схода граждан, не позднее чем за 10 календарных дней до дня проведения схода граждан подлежат официальному опубликованию, а также размещению на официальном сайте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информационно-телекоммуникационной сети «Интернет».</w:t>
      </w:r>
    </w:p>
    <w:p w14:paraId="12E5B2A6"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6. Решения, принятые на сходе граждан, подлежат официальному опубликованию.</w:t>
      </w:r>
    </w:p>
    <w:p w14:paraId="11033458"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7. Критерии определения границ части территории населенного пункта, входящего в состав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на которой может проводиться сход граждан по вопросу введения и использования средств самообложения граждан, устанавливаются областным законом.</w:t>
      </w:r>
    </w:p>
    <w:p w14:paraId="42FBC3A0" w14:textId="77777777" w:rsidR="00A534CB" w:rsidRPr="00A534CB" w:rsidRDefault="00A534CB" w:rsidP="00A534CB">
      <w:pPr>
        <w:spacing w:after="0" w:line="240" w:lineRule="atLeast"/>
        <w:ind w:firstLine="709"/>
        <w:jc w:val="both"/>
        <w:rPr>
          <w:del w:id="68" w:author="Белов Константин Юрьевич" w:date="2026-02-03T15:14:00Z" w16du:dateUtc="2026-02-03T12:14:00Z"/>
          <w:rFonts w:ascii="Times New Roman" w:hAnsi="Times New Roman"/>
          <w:sz w:val="28"/>
          <w:szCs w:val="28"/>
        </w:rPr>
      </w:pPr>
    </w:p>
    <w:p w14:paraId="4F8C98AE" w14:textId="77777777" w:rsidR="00A534CB" w:rsidRPr="00A534CB" w:rsidRDefault="00A534CB" w:rsidP="00A534CB">
      <w:pPr>
        <w:spacing w:after="0" w:line="240" w:lineRule="atLeast"/>
        <w:ind w:firstLine="709"/>
        <w:jc w:val="both"/>
        <w:rPr>
          <w:rFonts w:ascii="Times New Roman" w:hAnsi="Times New Roman"/>
          <w:sz w:val="28"/>
          <w:szCs w:val="28"/>
        </w:rPr>
      </w:pPr>
    </w:p>
    <w:p w14:paraId="5FCA36F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Статья 14. Инициативные проекты</w:t>
      </w:r>
    </w:p>
    <w:p w14:paraId="6BAB367C" w14:textId="77777777" w:rsidR="00A534CB" w:rsidRPr="00A534CB" w:rsidRDefault="00A534CB" w:rsidP="00A534CB">
      <w:pPr>
        <w:spacing w:after="0" w:line="240" w:lineRule="atLeast"/>
        <w:ind w:firstLine="709"/>
        <w:jc w:val="both"/>
        <w:rPr>
          <w:rFonts w:ascii="Times New Roman" w:hAnsi="Times New Roman"/>
          <w:sz w:val="28"/>
          <w:szCs w:val="28"/>
        </w:rPr>
      </w:pPr>
    </w:p>
    <w:p w14:paraId="225618F4"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В целях реализации мероприятий, имеющих приоритетное значение для жителей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может быть внесен инициативный проект.</w:t>
      </w:r>
    </w:p>
    <w:p w14:paraId="5C07FD50"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Порядок выдвижения, внесения, обсуждения, рассмотрения инициативных проектов, а также порядок проведения конкурсного отбора инициативных проектов определяются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398DDA80" w14:textId="77777777" w:rsidR="00A534CB" w:rsidRPr="00A534CB" w:rsidRDefault="00A534CB" w:rsidP="00A534CB">
      <w:pPr>
        <w:spacing w:after="0" w:line="240" w:lineRule="atLeast"/>
        <w:ind w:firstLine="709"/>
        <w:jc w:val="both"/>
        <w:rPr>
          <w:rFonts w:ascii="Times New Roman" w:hAnsi="Times New Roman"/>
          <w:sz w:val="28"/>
          <w:szCs w:val="28"/>
        </w:rPr>
      </w:pPr>
    </w:p>
    <w:p w14:paraId="120444AF"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Статья 15. Территориальное общественное самоуправление</w:t>
      </w:r>
    </w:p>
    <w:p w14:paraId="48CB9B6E" w14:textId="77777777" w:rsidR="00A534CB" w:rsidRPr="00A534CB" w:rsidRDefault="00A534CB" w:rsidP="00A534CB">
      <w:pPr>
        <w:spacing w:after="0" w:line="240" w:lineRule="atLeast"/>
        <w:ind w:firstLine="709"/>
        <w:jc w:val="both"/>
        <w:rPr>
          <w:rFonts w:ascii="Times New Roman" w:hAnsi="Times New Roman"/>
          <w:sz w:val="28"/>
          <w:szCs w:val="28"/>
        </w:rPr>
      </w:pPr>
    </w:p>
    <w:p w14:paraId="4616AB18"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Под территориальным общественным самоуправлением понимается самоорганизация граждан по месту их жительства на части территории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для самостоятельного и под свою ответственность осуществления собственных инициатив по вопросам местного значения.</w:t>
      </w:r>
    </w:p>
    <w:p w14:paraId="6EAE9347"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Границы территории, на которой осуществляется территориальное общественное самоуправление, устанавливаются Собранием депутатов </w:t>
      </w:r>
      <w:proofErr w:type="spellStart"/>
      <w:r w:rsidRPr="00A534CB">
        <w:rPr>
          <w:rFonts w:ascii="Times New Roman" w:hAnsi="Times New Roman"/>
          <w:sz w:val="28"/>
          <w:szCs w:val="28"/>
        </w:rPr>
        <w:lastRenderedPageBreak/>
        <w:t>Кугейского</w:t>
      </w:r>
      <w:proofErr w:type="spellEnd"/>
      <w:r w:rsidRPr="00A534CB">
        <w:rPr>
          <w:rFonts w:ascii="Times New Roman" w:hAnsi="Times New Roman"/>
          <w:sz w:val="28"/>
          <w:szCs w:val="28"/>
        </w:rPr>
        <w:t xml:space="preserve"> сельского поселения по предложению населения, проживающего на данной территории.</w:t>
      </w:r>
    </w:p>
    <w:p w14:paraId="3A5509A6"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Территориальное общественное самоуправление осуществляется в </w:t>
      </w:r>
      <w:proofErr w:type="spellStart"/>
      <w:r w:rsidRPr="00A534CB">
        <w:rPr>
          <w:rFonts w:ascii="Times New Roman" w:hAnsi="Times New Roman"/>
          <w:sz w:val="28"/>
          <w:szCs w:val="28"/>
        </w:rPr>
        <w:t>Кугейском</w:t>
      </w:r>
      <w:proofErr w:type="spellEnd"/>
      <w:r w:rsidRPr="00A534CB">
        <w:rPr>
          <w:rFonts w:ascii="Times New Roman" w:hAnsi="Times New Roman"/>
          <w:sz w:val="28"/>
          <w:szCs w:val="28"/>
        </w:rPr>
        <w:t xml:space="preserve"> сельском поселении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14:paraId="6B5FECB6"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w:t>
      </w:r>
      <w:r w:rsidRPr="00A534CB">
        <w:rPr>
          <w:rFonts w:ascii="Times New Roman" w:hAnsi="Times New Roman"/>
          <w:iCs/>
          <w:sz w:val="28"/>
          <w:szCs w:val="28"/>
        </w:rPr>
        <w:t xml:space="preserve">сельский населенный пункт, входящий в состав </w:t>
      </w:r>
      <w:proofErr w:type="spellStart"/>
      <w:r w:rsidRPr="00A534CB">
        <w:rPr>
          <w:rFonts w:ascii="Times New Roman" w:hAnsi="Times New Roman"/>
          <w:iCs/>
          <w:sz w:val="28"/>
          <w:szCs w:val="28"/>
        </w:rPr>
        <w:t>Кугейского</w:t>
      </w:r>
      <w:proofErr w:type="spellEnd"/>
      <w:r w:rsidRPr="00A534CB">
        <w:rPr>
          <w:rFonts w:ascii="Times New Roman" w:hAnsi="Times New Roman"/>
          <w:iCs/>
          <w:sz w:val="28"/>
          <w:szCs w:val="28"/>
        </w:rPr>
        <w:t xml:space="preserve"> сельского поселения, иные</w:t>
      </w:r>
      <w:r w:rsidRPr="00A534CB">
        <w:rPr>
          <w:rFonts w:ascii="Times New Roman" w:hAnsi="Times New Roman"/>
          <w:sz w:val="28"/>
          <w:szCs w:val="28"/>
        </w:rPr>
        <w:t xml:space="preserve"> территории проживания граждан.</w:t>
      </w:r>
    </w:p>
    <w:p w14:paraId="5A08DFED"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4.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14:paraId="218370D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4A8C0D71"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6. В уставе территориального общественного самоуправления устанавливаются:</w:t>
      </w:r>
    </w:p>
    <w:p w14:paraId="79EC8A21"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1) территория, на которой оно осуществляется;</w:t>
      </w:r>
    </w:p>
    <w:p w14:paraId="027C0B47"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2) цели, задачи, формы и основные направления деятельности территориального общественного самоуправления;</w:t>
      </w:r>
    </w:p>
    <w:p w14:paraId="6BC95CDC"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14:paraId="26FC5B5D"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4) порядок принятия решений;</w:t>
      </w:r>
    </w:p>
    <w:p w14:paraId="3A49B782"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5) порядок приобретения имущества, а также порядок пользования и распоряжения указанным имуществом и финансовыми средствами;</w:t>
      </w:r>
    </w:p>
    <w:p w14:paraId="3911BCF6"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6) порядок прекращения осуществления территориального общественного самоуправления.</w:t>
      </w:r>
    </w:p>
    <w:p w14:paraId="788AEED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7. Дополнительные требования к уставу территориального общественного самоуправления органами местного самоуправления устанавливаться не могут.</w:t>
      </w:r>
    </w:p>
    <w:p w14:paraId="04F8FD1B"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8. Устав территориального общественного самоуправления считается принятым собранием, конференцией граждан, если за его принятие проголосовали более половины граждан (делегатов), принявших участие в собрании, конференции.</w:t>
      </w:r>
    </w:p>
    <w:p w14:paraId="5F12B060"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9. Для регистрации устава территориального общественного самоуправления лицо, уполномоченное собранием, конференцией граждан, в течение 30 календарных дней со дня принятия устава территориального общественного самоуправления представляет в Администрацию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2 экземпляра устава территориального общественного самоуправления и протокол собрания, конференции граждан о принятии устава. Устав территориального общественного самоуправления должен быть </w:t>
      </w:r>
      <w:r w:rsidRPr="00A534CB">
        <w:rPr>
          <w:rFonts w:ascii="Times New Roman" w:hAnsi="Times New Roman"/>
          <w:sz w:val="28"/>
          <w:szCs w:val="28"/>
        </w:rPr>
        <w:lastRenderedPageBreak/>
        <w:t>заверен подписью лица, уполномоченного собранием, конференцией граждан, иметь прошитые и пронумерованные страницы.</w:t>
      </w:r>
    </w:p>
    <w:p w14:paraId="6B053C3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Основаниями для отказа в регистрации устава территориального общественного самоуправления могут быть только противоречие устава Конституции Российской Федерации, федеральным законам, Уставу Ростовской области, областным законам, настоящему Уставу, нормативным правовым актам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иным муниципальным правовым актам. Отказ в регистрации устава территориального общественного самоуправления должен быть мотивированным.</w:t>
      </w:r>
    </w:p>
    <w:p w14:paraId="42E43F62"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Решение о регистрации либо об отказе в регистрации устава территориального общественного самоуправления принимается Главой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течение 30 календарных дней со дня поступления устава в Администрацию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При принятии Главой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решения о регистрации устава территориального общественного самоуправления, на уставе делается об этом отметка с указанием даты регистрации и регистрационного номера, заверенная подписью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 печатью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49606300"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Один экземпляр зарегистрированного устава территориального общественного самоуправления и копия правового акта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а в случае отказа в регистрации – копия правового акта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течение 15 календарных дней со дня регистрации выдаются лицу, уполномоченному собранием, конференцией граждан.</w:t>
      </w:r>
    </w:p>
    <w:p w14:paraId="11C2CD0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Регистрация изменений в устав территориального общественного самоуправления осуществляется в порядке, установленном настоящей статьей для регистрации устава территориального общественного самоуправления.</w:t>
      </w:r>
    </w:p>
    <w:p w14:paraId="7940005F"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10.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14:paraId="275B284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11.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14:paraId="6F244D9B"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14:paraId="5EC2272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12. К исключительным полномочиям собрания, конференции граждан, осуществляющих территориальное общественное самоуправление, относятся:</w:t>
      </w:r>
    </w:p>
    <w:p w14:paraId="5964AFC0"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1) установление структуры органов территориального общественного самоуправления;</w:t>
      </w:r>
    </w:p>
    <w:p w14:paraId="06B73584"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lastRenderedPageBreak/>
        <w:t>2) принятие устава территориального общественного самоуправления, внесение в него изменений и дополнений;</w:t>
      </w:r>
    </w:p>
    <w:p w14:paraId="3D8CB77C"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3) избрание органов территориального общественного самоуправления;</w:t>
      </w:r>
    </w:p>
    <w:p w14:paraId="5A67E22B"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4) определение основных направлений деятельности территориального общественного самоуправления;</w:t>
      </w:r>
    </w:p>
    <w:p w14:paraId="5E5C687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5) утверждение сметы доходов и расходов территориального общественного самоуправления и отчета о ее исполнении;</w:t>
      </w:r>
    </w:p>
    <w:p w14:paraId="1A202C5E"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6) рассмотрение и утверждение отчетов о деятельности органов территориального общественного самоуправления;</w:t>
      </w:r>
    </w:p>
    <w:p w14:paraId="5F52E026"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7) обсуждение инициативного проекта и принятие решения по вопросу о его одобрении.</w:t>
      </w:r>
    </w:p>
    <w:p w14:paraId="096DEF0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13. Решение собрания, конференции граждан считается принятым, если за его принятие проголосовали более половины граждан (делегатов), принявших участие в собрании, конференции, если иное не установлено уставом территориального общественного самоуправления.</w:t>
      </w:r>
    </w:p>
    <w:p w14:paraId="597744CB"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14. Органы территориального общественного самоуправления:</w:t>
      </w:r>
    </w:p>
    <w:p w14:paraId="4F96FF81"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1) действуют в интересах населения, проживающего на соответствующей территории;</w:t>
      </w:r>
    </w:p>
    <w:p w14:paraId="6ED4D6F2"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2) обеспечивают исполнение иных принятых на собраниях и конференциях граждан решений по вопросам местного значения соответствующей территории;</w:t>
      </w:r>
    </w:p>
    <w:p w14:paraId="7646EF02"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1A4C0B8D"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7263E262"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15. Органы территориального общественного самоуправления могут выдвигать инициативный проект в качестве инициаторов проекта.</w:t>
      </w:r>
    </w:p>
    <w:p w14:paraId="7CF0B25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16. Средства из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могут выделяться территориальному общественному самоуправлению, зарегистрированному в качестве юридического лица, в случае заключения договоров между Администрацией </w:t>
      </w:r>
      <w:proofErr w:type="spellStart"/>
      <w:r w:rsidRPr="00A534CB">
        <w:rPr>
          <w:rFonts w:ascii="Times New Roman" w:hAnsi="Times New Roman"/>
          <w:sz w:val="28"/>
          <w:szCs w:val="28"/>
        </w:rPr>
        <w:t>Кугейского</w:t>
      </w:r>
      <w:proofErr w:type="spellEnd"/>
      <w:del w:id="69" w:author="Белов Константин Юрьевич" w:date="2026-02-03T15:14:00Z" w16du:dateUtc="2026-02-03T12:14:00Z">
        <w:r w:rsidRPr="00A534CB">
          <w:rPr>
            <w:rFonts w:ascii="Times New Roman" w:hAnsi="Times New Roman"/>
            <w:sz w:val="28"/>
            <w:szCs w:val="28"/>
          </w:rPr>
          <w:delText xml:space="preserve"> </w:delText>
        </w:r>
      </w:del>
      <w:r w:rsidRPr="00A534CB">
        <w:rPr>
          <w:rFonts w:ascii="Times New Roman" w:hAnsi="Times New Roman"/>
          <w:sz w:val="28"/>
          <w:szCs w:val="28"/>
        </w:rPr>
        <w:t xml:space="preserve"> сельского поселения и органами территориального общественного самоуправления, в соответствии с которыми органы территориального общественного самоуправления берут на себя обязательства по благоустройству территории или осуществлению иной деятельности по непосредственному обеспечению жизнедеятельности населения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38F6FE2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lastRenderedPageBreak/>
        <w:t xml:space="preserve">Средства из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могут выделяться территориальному общественному самоуправлению в формах, предусмотренных Бюджетным кодексом Российской Федерации.</w:t>
      </w:r>
    </w:p>
    <w:p w14:paraId="76805DA7"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17. Порядок организации и осуществления территориального общественного самоуправления, условия и порядок выделения необходимых средств из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части, не урегулированной настоящим Уставом, может устанавливаться нормативными правовыми актами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3595C0D0" w14:textId="77777777" w:rsidR="00A534CB" w:rsidRPr="00A534CB" w:rsidRDefault="00A534CB" w:rsidP="00A534CB">
      <w:pPr>
        <w:spacing w:after="0" w:line="240" w:lineRule="atLeast"/>
        <w:ind w:firstLine="709"/>
        <w:jc w:val="both"/>
        <w:rPr>
          <w:rFonts w:ascii="Times New Roman" w:hAnsi="Times New Roman"/>
          <w:sz w:val="28"/>
          <w:szCs w:val="28"/>
        </w:rPr>
      </w:pPr>
    </w:p>
    <w:p w14:paraId="4D12A9D4"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Статья 16. Староста сельского населенного пункта</w:t>
      </w:r>
    </w:p>
    <w:p w14:paraId="600A01AE" w14:textId="77777777" w:rsidR="00A534CB" w:rsidRPr="00A534CB" w:rsidRDefault="00A534CB" w:rsidP="00A534CB">
      <w:pPr>
        <w:spacing w:after="0" w:line="240" w:lineRule="atLeast"/>
        <w:ind w:firstLine="709"/>
        <w:jc w:val="both"/>
        <w:rPr>
          <w:rFonts w:ascii="Times New Roman" w:hAnsi="Times New Roman"/>
          <w:sz w:val="28"/>
          <w:szCs w:val="28"/>
        </w:rPr>
      </w:pPr>
    </w:p>
    <w:p w14:paraId="7AEF5DFA"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w:t>
      </w:r>
      <w:proofErr w:type="spellStart"/>
      <w:r w:rsidRPr="00A534CB">
        <w:rPr>
          <w:rFonts w:ascii="Times New Roman" w:hAnsi="Times New Roman"/>
          <w:color w:val="000000"/>
          <w:sz w:val="28"/>
          <w:szCs w:val="28"/>
        </w:rPr>
        <w:t>Кугейском</w:t>
      </w:r>
      <w:proofErr w:type="spellEnd"/>
      <w:r w:rsidRPr="00A534CB">
        <w:rPr>
          <w:rFonts w:ascii="Times New Roman" w:hAnsi="Times New Roman"/>
          <w:color w:val="000000"/>
          <w:sz w:val="28"/>
          <w:szCs w:val="28"/>
        </w:rPr>
        <w:t xml:space="preserve"> с</w:t>
      </w:r>
      <w:r w:rsidRPr="00A534CB">
        <w:rPr>
          <w:rFonts w:ascii="Times New Roman" w:hAnsi="Times New Roman"/>
          <w:sz w:val="28"/>
          <w:szCs w:val="28"/>
        </w:rPr>
        <w:t>ельском поселении, может назначаться староста сельского населенного пункта.</w:t>
      </w:r>
    </w:p>
    <w:p w14:paraId="4BF543FE"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2. Староста сельского населенного пункта назначается Собранием депутатов </w:t>
      </w:r>
      <w:proofErr w:type="spellStart"/>
      <w:r w:rsidRPr="00A534CB">
        <w:rPr>
          <w:rFonts w:ascii="Times New Roman" w:hAnsi="Times New Roman"/>
          <w:color w:val="000000"/>
          <w:sz w:val="28"/>
          <w:szCs w:val="28"/>
        </w:rPr>
        <w:t>Кугейского</w:t>
      </w:r>
      <w:proofErr w:type="spellEnd"/>
      <w:r w:rsidRPr="00A534CB">
        <w:rPr>
          <w:rFonts w:ascii="Times New Roman" w:hAnsi="Times New Roman"/>
          <w:color w:val="000000"/>
          <w:sz w:val="28"/>
          <w:szCs w:val="28"/>
        </w:rPr>
        <w:t xml:space="preserve"> </w:t>
      </w:r>
      <w:r w:rsidRPr="00A534CB">
        <w:rPr>
          <w:rFonts w:ascii="Times New Roman" w:hAnsi="Times New Roman"/>
          <w:sz w:val="28"/>
          <w:szCs w:val="28"/>
          <w:rPrChange w:id="70" w:author="Белов Константин Юрьевич" w:date="2026-02-03T15:14:00Z" w16du:dateUtc="2026-02-03T12:14:00Z">
            <w:rPr>
              <w:color w:val="000000"/>
              <w:sz w:val="28"/>
              <w:szCs w:val="28"/>
            </w:rPr>
          </w:rPrChange>
        </w:rPr>
        <w:t>с</w:t>
      </w:r>
      <w:r w:rsidRPr="00A534CB">
        <w:rPr>
          <w:rFonts w:ascii="Times New Roman" w:hAnsi="Times New Roman"/>
          <w:sz w:val="28"/>
          <w:szCs w:val="28"/>
        </w:rPr>
        <w:t>ельского поселения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14:paraId="1B3E5100"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3. Должность старосты</w:t>
      </w:r>
      <w:r w:rsidRPr="00A534CB">
        <w:rPr>
          <w:rFonts w:ascii="Times New Roman" w:hAnsi="Times New Roman"/>
          <w:color w:val="22272F"/>
          <w:sz w:val="28"/>
          <w:szCs w:val="28"/>
          <w:shd w:val="clear" w:color="auto" w:fill="FFFFFF"/>
        </w:rPr>
        <w:t xml:space="preserve"> </w:t>
      </w:r>
      <w:r w:rsidRPr="00A534CB">
        <w:rPr>
          <w:rFonts w:ascii="Times New Roman" w:hAnsi="Times New Roman"/>
          <w:sz w:val="28"/>
          <w:szCs w:val="28"/>
        </w:rPr>
        <w:t>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14:paraId="40B62BCA" w14:textId="77777777" w:rsidR="00A534CB" w:rsidRPr="00A534CB" w:rsidRDefault="00A534CB">
      <w:pPr>
        <w:autoSpaceDE w:val="0"/>
        <w:autoSpaceDN w:val="0"/>
        <w:spacing w:after="0" w:line="240" w:lineRule="auto"/>
        <w:ind w:firstLine="709"/>
        <w:jc w:val="both"/>
        <w:rPr>
          <w:rFonts w:ascii="Times New Roman" w:hAnsi="Times New Roman"/>
          <w:sz w:val="28"/>
          <w:szCs w:val="28"/>
        </w:rPr>
        <w:pPrChange w:id="71" w:author="Белов Константин Юрьевич" w:date="2026-02-03T15:14:00Z" w16du:dateUtc="2026-02-03T12:14:00Z">
          <w:pPr>
            <w:spacing w:after="0" w:line="240" w:lineRule="atLeast"/>
            <w:ind w:firstLine="709"/>
          </w:pPr>
        </w:pPrChange>
      </w:pPr>
      <w:r w:rsidRPr="00A534CB">
        <w:rPr>
          <w:rFonts w:ascii="Times New Roman" w:hAnsi="Times New Roman"/>
          <w:sz w:val="28"/>
          <w:szCs w:val="28"/>
        </w:rPr>
        <w:t>4. Старостой сельского населенного пункта не может быть назначено лицо:</w:t>
      </w:r>
    </w:p>
    <w:p w14:paraId="27BAC677" w14:textId="77777777" w:rsidR="00A534CB" w:rsidRPr="00A534CB" w:rsidRDefault="00A534CB">
      <w:pPr>
        <w:autoSpaceDE w:val="0"/>
        <w:autoSpaceDN w:val="0"/>
        <w:spacing w:after="0" w:line="240" w:lineRule="auto"/>
        <w:ind w:firstLine="709"/>
        <w:jc w:val="both"/>
        <w:rPr>
          <w:rFonts w:ascii="Times New Roman" w:hAnsi="Times New Roman"/>
          <w:sz w:val="28"/>
          <w:szCs w:val="28"/>
        </w:rPr>
        <w:pPrChange w:id="72" w:author="Белов Константин Юрьевич" w:date="2026-02-03T15:14:00Z" w16du:dateUtc="2026-02-03T12:14:00Z">
          <w:pPr>
            <w:spacing w:after="0" w:line="240" w:lineRule="atLeast"/>
            <w:ind w:firstLine="709"/>
          </w:pPr>
        </w:pPrChange>
      </w:pPr>
      <w:r w:rsidRPr="00A534CB">
        <w:rPr>
          <w:rFonts w:ascii="Times New Roman" w:hAnsi="Times New Roman"/>
          <w:sz w:val="28"/>
          <w:szCs w:val="28"/>
        </w:rPr>
        <w:t>1) замещающее государственную должность, должность государственной службы;</w:t>
      </w:r>
    </w:p>
    <w:p w14:paraId="435C9427" w14:textId="77777777" w:rsidR="00A534CB" w:rsidRPr="00A534CB" w:rsidRDefault="00A534CB">
      <w:pPr>
        <w:autoSpaceDE w:val="0"/>
        <w:autoSpaceDN w:val="0"/>
        <w:spacing w:after="0" w:line="240" w:lineRule="auto"/>
        <w:ind w:firstLine="709"/>
        <w:jc w:val="both"/>
        <w:rPr>
          <w:rFonts w:ascii="Times New Roman" w:hAnsi="Times New Roman"/>
          <w:sz w:val="28"/>
          <w:szCs w:val="28"/>
        </w:rPr>
        <w:pPrChange w:id="73" w:author="Белов Константин Юрьевич" w:date="2026-02-03T15:14:00Z" w16du:dateUtc="2026-02-03T12:14:00Z">
          <w:pPr>
            <w:spacing w:after="0" w:line="240" w:lineRule="atLeast"/>
            <w:ind w:firstLine="709"/>
          </w:pPr>
        </w:pPrChange>
      </w:pPr>
      <w:r w:rsidRPr="00A534CB">
        <w:rPr>
          <w:rFonts w:ascii="Times New Roman" w:hAnsi="Times New Roman"/>
          <w:sz w:val="28"/>
          <w:szCs w:val="28"/>
        </w:rPr>
        <w:t>2) признанное судом недееспособным или ограниченно дееспособным;</w:t>
      </w:r>
    </w:p>
    <w:p w14:paraId="51AC7C9A"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3) имеющее непогашенную или неснятую судимость;</w:t>
      </w:r>
    </w:p>
    <w:p w14:paraId="6134F104"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4) имеющее статус иностранного агента.</w:t>
      </w:r>
    </w:p>
    <w:p w14:paraId="470F14D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5. Срок полномочий старосты сельского населенного пункта составляет 5 лет.</w:t>
      </w:r>
    </w:p>
    <w:p w14:paraId="289EAB7C"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Полномочия старосты сельского населенного пункта прекращаются досрочно по решению Собрания депутатов </w:t>
      </w:r>
      <w:proofErr w:type="spellStart"/>
      <w:r w:rsidRPr="00A534CB">
        <w:rPr>
          <w:rFonts w:ascii="Times New Roman" w:hAnsi="Times New Roman"/>
          <w:color w:val="000000"/>
          <w:sz w:val="28"/>
          <w:szCs w:val="28"/>
        </w:rPr>
        <w:t>Кугейского</w:t>
      </w:r>
      <w:proofErr w:type="spellEnd"/>
      <w:r w:rsidRPr="00A534CB">
        <w:rPr>
          <w:rFonts w:ascii="Times New Roman" w:hAnsi="Times New Roman"/>
          <w:sz w:val="28"/>
          <w:szCs w:val="28"/>
        </w:rPr>
        <w:t xml:space="preserve"> сельского поселения, по представлению собрания граждан сельского населенного пункта, а также в случаях, установленных </w:t>
      </w:r>
      <w:hyperlink r:id="rId11" w:history="1">
        <w:r w:rsidRPr="00A534CB">
          <w:rPr>
            <w:rFonts w:ascii="Times New Roman" w:hAnsi="Times New Roman"/>
            <w:sz w:val="28"/>
            <w:szCs w:val="28"/>
          </w:rPr>
          <w:t>пунктами 1</w:t>
        </w:r>
      </w:hyperlink>
      <w:r w:rsidRPr="00A534CB">
        <w:rPr>
          <w:rFonts w:ascii="Times New Roman" w:hAnsi="Times New Roman"/>
          <w:sz w:val="28"/>
          <w:szCs w:val="28"/>
        </w:rPr>
        <w:t xml:space="preserve"> – </w:t>
      </w:r>
      <w:hyperlink r:id="rId12" w:history="1">
        <w:r w:rsidRPr="00A534CB">
          <w:rPr>
            <w:rFonts w:ascii="Times New Roman" w:hAnsi="Times New Roman"/>
            <w:sz w:val="28"/>
            <w:szCs w:val="28"/>
          </w:rPr>
          <w:t>7, 9, 10 части 1 статьи 30</w:t>
        </w:r>
      </w:hyperlink>
      <w:r w:rsidRPr="00A534CB">
        <w:rPr>
          <w:rFonts w:ascii="Times New Roman" w:hAnsi="Times New Roman"/>
          <w:sz w:val="28"/>
          <w:szCs w:val="28"/>
        </w:rPr>
        <w:t xml:space="preserve"> Федерального </w:t>
      </w:r>
      <w:r w:rsidRPr="00A534CB">
        <w:rPr>
          <w:rFonts w:ascii="Times New Roman" w:hAnsi="Times New Roman"/>
          <w:sz w:val="28"/>
          <w:szCs w:val="28"/>
        </w:rPr>
        <w:lastRenderedPageBreak/>
        <w:t>закона «Об общих принципах организации местного самоуправления в единой системе публичной власти».</w:t>
      </w:r>
    </w:p>
    <w:p w14:paraId="6A257CCD"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6. Староста сельского населенного пункта для решения возложенных на него задач:</w:t>
      </w:r>
    </w:p>
    <w:p w14:paraId="3B31ACA0"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14:paraId="7BB83C08" w14:textId="77777777" w:rsidR="00A534CB" w:rsidRPr="00A534CB" w:rsidRDefault="00A534CB" w:rsidP="00A534CB">
      <w:pPr>
        <w:autoSpaceDE w:val="0"/>
        <w:autoSpaceDN w:val="0"/>
        <w:spacing w:after="0"/>
        <w:ind w:firstLine="709"/>
        <w:jc w:val="both"/>
        <w:rPr>
          <w:rFonts w:ascii="Times New Roman" w:hAnsi="Times New Roman"/>
          <w:i/>
          <w:sz w:val="28"/>
          <w:szCs w:val="28"/>
          <w:rPrChange w:id="74" w:author="Белов Константин Юрьевич" w:date="2026-02-03T15:14:00Z" w16du:dateUtc="2026-02-03T12:14:00Z">
            <w:rPr>
              <w:sz w:val="28"/>
              <w:szCs w:val="28"/>
            </w:rPr>
          </w:rPrChange>
        </w:rPr>
      </w:pPr>
      <w:r w:rsidRPr="00A534CB">
        <w:rPr>
          <w:rFonts w:ascii="Times New Roman" w:hAnsi="Times New Roman"/>
          <w:sz w:val="28"/>
          <w:szCs w:val="28"/>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14:paraId="65E3EACD"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14:paraId="73B3A9E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14:paraId="4E896D7D"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14:paraId="093A305A"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Change w:id="75" w:author="Белов Константин Юрьевич" w:date="2026-02-03T15:14:00Z" w16du:dateUtc="2026-02-03T12:14:00Z">
            <w:rPr>
              <w:color w:val="000000"/>
              <w:sz w:val="28"/>
              <w:szCs w:val="28"/>
            </w:rPr>
          </w:rPrChange>
        </w:rPr>
      </w:pPr>
      <w:r w:rsidRPr="00A534CB">
        <w:rPr>
          <w:rFonts w:ascii="Times New Roman" w:hAnsi="Times New Roman"/>
          <w:sz w:val="28"/>
          <w:szCs w:val="28"/>
        </w:rPr>
        <w:t xml:space="preserve">6) осуществляет иные полномочия, предусмотренные нормативным правовым актом Собрания депутатов </w:t>
      </w:r>
      <w:proofErr w:type="spellStart"/>
      <w:r w:rsidRPr="00A534CB">
        <w:rPr>
          <w:rFonts w:ascii="Times New Roman" w:hAnsi="Times New Roman"/>
          <w:color w:val="000000"/>
          <w:sz w:val="28"/>
          <w:szCs w:val="28"/>
        </w:rPr>
        <w:t>Кугейского</w:t>
      </w:r>
      <w:proofErr w:type="spellEnd"/>
      <w:r w:rsidRPr="00A534CB">
        <w:rPr>
          <w:rFonts w:ascii="Times New Roman" w:hAnsi="Times New Roman"/>
          <w:sz w:val="28"/>
          <w:szCs w:val="28"/>
          <w:rPrChange w:id="76" w:author="Белов Константин Юрьевич" w:date="2026-02-03T15:14:00Z" w16du:dateUtc="2026-02-03T12:14:00Z">
            <w:rPr>
              <w:color w:val="000000"/>
              <w:sz w:val="28"/>
              <w:szCs w:val="28"/>
            </w:rPr>
          </w:rPrChange>
        </w:rPr>
        <w:t xml:space="preserve"> сельского поселения в соответствии с областным законом.</w:t>
      </w:r>
    </w:p>
    <w:p w14:paraId="185D9B4E" w14:textId="77777777" w:rsidR="00A534CB" w:rsidRPr="00A534CB" w:rsidRDefault="00A534CB" w:rsidP="00A534CB">
      <w:pPr>
        <w:spacing w:after="0" w:line="240" w:lineRule="atLeast"/>
        <w:ind w:firstLine="709"/>
        <w:jc w:val="both"/>
        <w:rPr>
          <w:rFonts w:ascii="Times New Roman" w:hAnsi="Times New Roman"/>
          <w:i/>
          <w:sz w:val="28"/>
          <w:szCs w:val="28"/>
          <w:rPrChange w:id="77" w:author="Белов Константин Юрьевич" w:date="2026-02-03T15:14:00Z" w16du:dateUtc="2026-02-03T12:14:00Z">
            <w:rPr>
              <w:sz w:val="28"/>
              <w:szCs w:val="28"/>
            </w:rPr>
          </w:rPrChange>
        </w:rPr>
      </w:pPr>
      <w:r w:rsidRPr="00A534CB">
        <w:rPr>
          <w:rFonts w:ascii="Times New Roman" w:hAnsi="Times New Roman"/>
          <w:sz w:val="28"/>
          <w:szCs w:val="28"/>
          <w:rPrChange w:id="78" w:author="Белов Константин Юрьевич" w:date="2026-02-03T15:14:00Z" w16du:dateUtc="2026-02-03T12:14:00Z">
            <w:rPr>
              <w:color w:val="000000"/>
              <w:sz w:val="28"/>
              <w:szCs w:val="28"/>
            </w:rPr>
          </w:rPrChange>
        </w:rPr>
        <w:t>7. Гарантии деятельности и иные вопросы статуса старосты сельского населенного пункта</w:t>
      </w:r>
      <w:r w:rsidRPr="00A534CB">
        <w:rPr>
          <w:rFonts w:ascii="Times New Roman" w:hAnsi="Times New Roman"/>
          <w:sz w:val="28"/>
          <w:szCs w:val="28"/>
        </w:rPr>
        <w:t xml:space="preserve">, в том числе вопросы материально-технического и организационного обеспечения старосты, устанавливаются </w:t>
      </w:r>
      <w:r w:rsidRPr="00A534CB">
        <w:rPr>
          <w:rFonts w:ascii="Times New Roman" w:hAnsi="Times New Roman"/>
          <w:sz w:val="28"/>
          <w:szCs w:val="28"/>
          <w:rPrChange w:id="79" w:author="Белов Константин Юрьевич" w:date="2026-02-03T15:14:00Z" w16du:dateUtc="2026-02-03T12:14:00Z">
            <w:rPr>
              <w:color w:val="000000"/>
              <w:sz w:val="28"/>
              <w:szCs w:val="28"/>
            </w:rPr>
          </w:rPrChange>
        </w:rPr>
        <w:t xml:space="preserve">нормативным правовым актом Собрания депутатов </w:t>
      </w:r>
      <w:proofErr w:type="spellStart"/>
      <w:r w:rsidRPr="00A534CB">
        <w:rPr>
          <w:rFonts w:ascii="Times New Roman" w:hAnsi="Times New Roman"/>
          <w:color w:val="000000"/>
          <w:sz w:val="28"/>
          <w:szCs w:val="28"/>
        </w:rPr>
        <w:t>Кугейского</w:t>
      </w:r>
      <w:proofErr w:type="spellEnd"/>
      <w:r w:rsidRPr="00A534CB">
        <w:rPr>
          <w:rFonts w:ascii="Times New Roman" w:hAnsi="Times New Roman"/>
          <w:sz w:val="28"/>
          <w:szCs w:val="28"/>
          <w:rPrChange w:id="80" w:author="Белов Константин Юрьевич" w:date="2026-02-03T15:14:00Z" w16du:dateUtc="2026-02-03T12:14:00Z">
            <w:rPr>
              <w:color w:val="000000"/>
              <w:sz w:val="28"/>
              <w:szCs w:val="28"/>
            </w:rPr>
          </w:rPrChange>
        </w:rPr>
        <w:t xml:space="preserve"> се</w:t>
      </w:r>
      <w:r w:rsidRPr="00A534CB">
        <w:rPr>
          <w:rFonts w:ascii="Times New Roman" w:hAnsi="Times New Roman"/>
          <w:sz w:val="28"/>
          <w:szCs w:val="28"/>
        </w:rPr>
        <w:t>льского поселения в соответствии с областным законодательством.</w:t>
      </w:r>
    </w:p>
    <w:p w14:paraId="5A1BB210" w14:textId="77777777" w:rsidR="00A534CB" w:rsidRPr="00A534CB" w:rsidRDefault="00A534CB" w:rsidP="00A534CB">
      <w:pPr>
        <w:spacing w:after="0" w:line="240" w:lineRule="atLeast"/>
        <w:ind w:firstLine="709"/>
        <w:jc w:val="both"/>
        <w:rPr>
          <w:rFonts w:ascii="Times New Roman" w:hAnsi="Times New Roman"/>
          <w:sz w:val="28"/>
          <w:szCs w:val="28"/>
        </w:rPr>
      </w:pPr>
    </w:p>
    <w:p w14:paraId="738AE886"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Статья 17. Публичные слушания, общественные обсуждения</w:t>
      </w:r>
    </w:p>
    <w:p w14:paraId="33075F48" w14:textId="77777777" w:rsidR="00A534CB" w:rsidRPr="00A534CB" w:rsidRDefault="00A534CB" w:rsidP="00A534CB">
      <w:pPr>
        <w:spacing w:after="0" w:line="240" w:lineRule="atLeast"/>
        <w:ind w:firstLine="709"/>
        <w:jc w:val="both"/>
        <w:rPr>
          <w:rFonts w:ascii="Times New Roman" w:hAnsi="Times New Roman"/>
          <w:sz w:val="28"/>
          <w:szCs w:val="28"/>
        </w:rPr>
      </w:pPr>
    </w:p>
    <w:p w14:paraId="3CDF17B6"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1. Публичные слушания могут проводиться на всей территории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для обсуждения с участием жителей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проектов муниципальных правовых актов по вопросам местного значения.</w:t>
      </w:r>
    </w:p>
    <w:p w14:paraId="559D70B1" w14:textId="77777777" w:rsidR="00A534CB" w:rsidRPr="00A534CB" w:rsidRDefault="00A534CB" w:rsidP="00A534CB">
      <w:pPr>
        <w:autoSpaceDE w:val="0"/>
        <w:autoSpaceDN w:val="0"/>
        <w:spacing w:after="0" w:line="240" w:lineRule="auto"/>
        <w:ind w:firstLine="709"/>
        <w:jc w:val="both"/>
        <w:rPr>
          <w:ins w:id="81" w:author="Белов Константин Юрьевич" w:date="2026-02-03T15:14:00Z" w16du:dateUtc="2026-02-03T12:14:00Z"/>
          <w:rFonts w:ascii="Times New Roman" w:hAnsi="Times New Roman"/>
          <w:strike/>
          <w:sz w:val="28"/>
          <w:szCs w:val="28"/>
        </w:rPr>
      </w:pPr>
      <w:r w:rsidRPr="00A534CB">
        <w:rPr>
          <w:rFonts w:ascii="Times New Roman" w:hAnsi="Times New Roman"/>
          <w:sz w:val="28"/>
          <w:szCs w:val="28"/>
        </w:rPr>
        <w:t>2. Публичные слушания проводятся по инициативе:</w:t>
      </w:r>
      <w:ins w:id="82" w:author="Белов Константин Юрьевич" w:date="2026-02-03T15:14:00Z" w16du:dateUtc="2026-02-03T12:14:00Z">
        <w:r w:rsidRPr="00A534CB">
          <w:rPr>
            <w:rFonts w:ascii="Times New Roman" w:hAnsi="Times New Roman"/>
            <w:sz w:val="28"/>
            <w:szCs w:val="28"/>
          </w:rPr>
          <w:t xml:space="preserve"> </w:t>
        </w:r>
      </w:ins>
    </w:p>
    <w:p w14:paraId="13F90C65" w14:textId="77777777" w:rsidR="00A534CB" w:rsidRPr="00A534CB" w:rsidRDefault="00A534CB" w:rsidP="00A534CB">
      <w:pPr>
        <w:autoSpaceDE w:val="0"/>
        <w:autoSpaceDN w:val="0"/>
        <w:spacing w:after="0" w:line="240" w:lineRule="auto"/>
        <w:ind w:firstLine="709"/>
        <w:jc w:val="both"/>
        <w:rPr>
          <w:ins w:id="83" w:author="Белов Константин Юрьевич" w:date="2026-02-03T15:14:00Z" w16du:dateUtc="2026-02-03T12:14:00Z"/>
          <w:rFonts w:ascii="Times New Roman" w:hAnsi="Times New Roman"/>
          <w:sz w:val="28"/>
          <w:szCs w:val="28"/>
        </w:rPr>
      </w:pPr>
      <w:r w:rsidRPr="00A534CB">
        <w:rPr>
          <w:rFonts w:ascii="Times New Roman" w:hAnsi="Times New Roman"/>
          <w:sz w:val="28"/>
          <w:szCs w:val="28"/>
        </w:rPr>
        <w:t xml:space="preserve">1)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545D4D37" w14:textId="77777777" w:rsidR="00A534CB" w:rsidRPr="00A534CB" w:rsidRDefault="00A534CB" w:rsidP="00A534CB">
      <w:pPr>
        <w:autoSpaceDE w:val="0"/>
        <w:autoSpaceDN w:val="0"/>
        <w:spacing w:after="0" w:line="240" w:lineRule="auto"/>
        <w:ind w:firstLine="709"/>
        <w:jc w:val="both"/>
        <w:rPr>
          <w:ins w:id="84" w:author="Белов Константин Юрьевич" w:date="2026-02-03T15:14:00Z" w16du:dateUtc="2026-02-03T12:14:00Z"/>
          <w:rFonts w:ascii="Times New Roman" w:hAnsi="Times New Roman"/>
          <w:sz w:val="28"/>
          <w:szCs w:val="28"/>
        </w:rPr>
      </w:pPr>
      <w:r w:rsidRPr="00A534CB">
        <w:rPr>
          <w:rFonts w:ascii="Times New Roman" w:hAnsi="Times New Roman"/>
          <w:sz w:val="28"/>
          <w:szCs w:val="28"/>
        </w:rPr>
        <w:t>2) Г</w:t>
      </w:r>
      <w:r w:rsidRPr="00A534CB">
        <w:rPr>
          <w:rFonts w:ascii="Times New Roman" w:hAnsi="Times New Roman"/>
          <w:bCs/>
          <w:sz w:val="28"/>
          <w:szCs w:val="28"/>
        </w:rPr>
        <w:t xml:space="preserve">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1A681E9C"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3) жителей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276B022B"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Публичные слушания, проводимые по инициативе жителей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или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назначаются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w:t>
      </w:r>
      <w:r w:rsidRPr="00A534CB">
        <w:rPr>
          <w:rFonts w:ascii="Times New Roman" w:hAnsi="Times New Roman"/>
          <w:sz w:val="28"/>
          <w:szCs w:val="28"/>
        </w:rPr>
        <w:lastRenderedPageBreak/>
        <w:t>поселения, а публичные слушания, проводимые по инициативе Г</w:t>
      </w:r>
      <w:r w:rsidRPr="00A534CB">
        <w:rPr>
          <w:rFonts w:ascii="Times New Roman" w:hAnsi="Times New Roman"/>
          <w:bCs/>
          <w:sz w:val="28"/>
          <w:szCs w:val="28"/>
        </w:rPr>
        <w:t xml:space="preserve">лавы </w:t>
      </w:r>
      <w:proofErr w:type="spellStart"/>
      <w:r w:rsidRPr="00A534CB">
        <w:rPr>
          <w:rFonts w:ascii="Times New Roman" w:hAnsi="Times New Roman"/>
          <w:bCs/>
          <w:sz w:val="28"/>
          <w:szCs w:val="28"/>
        </w:rPr>
        <w:t>Кугейского</w:t>
      </w:r>
      <w:proofErr w:type="spellEnd"/>
      <w:r w:rsidRPr="00A534CB">
        <w:rPr>
          <w:rFonts w:ascii="Times New Roman" w:hAnsi="Times New Roman"/>
          <w:sz w:val="28"/>
          <w:szCs w:val="28"/>
        </w:rPr>
        <w:t xml:space="preserve"> сельского поселения </w:t>
      </w:r>
      <w:r w:rsidRPr="00A534CB">
        <w:rPr>
          <w:rFonts w:ascii="Times New Roman" w:hAnsi="Times New Roman"/>
          <w:bCs/>
          <w:sz w:val="28"/>
          <w:szCs w:val="28"/>
        </w:rPr>
        <w:t xml:space="preserve">– </w:t>
      </w:r>
      <w:r w:rsidRPr="00A534CB">
        <w:rPr>
          <w:rFonts w:ascii="Times New Roman" w:hAnsi="Times New Roman"/>
          <w:sz w:val="28"/>
          <w:szCs w:val="28"/>
        </w:rPr>
        <w:t>Г</w:t>
      </w:r>
      <w:r w:rsidRPr="00A534CB">
        <w:rPr>
          <w:rFonts w:ascii="Times New Roman" w:hAnsi="Times New Roman"/>
          <w:bCs/>
          <w:sz w:val="28"/>
          <w:szCs w:val="28"/>
        </w:rPr>
        <w:t xml:space="preserve">лавой </w:t>
      </w:r>
      <w:proofErr w:type="spellStart"/>
      <w:r w:rsidRPr="00A534CB">
        <w:rPr>
          <w:rFonts w:ascii="Times New Roman" w:hAnsi="Times New Roman"/>
          <w:bCs/>
          <w:sz w:val="28"/>
          <w:szCs w:val="28"/>
        </w:rPr>
        <w:t>Кугейского</w:t>
      </w:r>
      <w:proofErr w:type="spellEnd"/>
      <w:r w:rsidRPr="00A534CB">
        <w:rPr>
          <w:rFonts w:ascii="Times New Roman" w:hAnsi="Times New Roman"/>
          <w:sz w:val="28"/>
          <w:szCs w:val="28"/>
        </w:rPr>
        <w:t xml:space="preserve"> сельского поселения.</w:t>
      </w:r>
    </w:p>
    <w:p w14:paraId="4F3EE7A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3. На публичные слушания должны выноситься:</w:t>
      </w:r>
    </w:p>
    <w:p w14:paraId="3B49450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1) проект устава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Азовского района Ростовской области (далее – Устав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а также проект муниципального нормативного правового акта о внесении изменений и дополнений в данный устав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Ростовской области или областных законов в целях приведения Устава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в соответствие с этими нормативными правовыми актами;</w:t>
      </w:r>
    </w:p>
    <w:p w14:paraId="04E9540B"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проект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 отчет о его исполнении;</w:t>
      </w:r>
    </w:p>
    <w:p w14:paraId="0649D635"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3) вопросы о преобразовании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59AB692C"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4. С инициативой проведения публичных слушаний может выступить инициативная группа в составе не менее 10 жителей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обладающих избирательным правом. В поддержку инициативы проведения публичных слушаний инициативная группа представляет в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подписи не менее 3 процентов жителей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обладающих избирательным правом.</w:t>
      </w:r>
    </w:p>
    <w:p w14:paraId="1FEEA67C"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В ходатайстве инициативной группы о проведении публичных слушаний должны быть указаны фамилия, имя, отчество, адрес места жительства каждого члена инициативной группы, вопрос, выносимый на публичные слушания, обоснование необходимости проведения публичных слушаний, предлагаемый состав выступающих на публичных слушаниях. К ходатайству прилагается проект муниципального правового акта, выносимого на публичные слушания, информационные и аналитические материалы, относящиеся к теме публичных слушаний.</w:t>
      </w:r>
    </w:p>
    <w:p w14:paraId="2175B34C"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5. Решение о назначении публичных слушаний должно быть принято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не позднее чем через 10 календарных дней со дня поступления ходатайства инициативной группы.</w:t>
      </w:r>
    </w:p>
    <w:p w14:paraId="3B6C32B1"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В случае принятия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решения об отказе в назначении публичных слушаний данное решение направляется членам инициативной группы в течение 15 календарных дней со дня его принятия. В решении должны быть указаны причины отказа в проведении публичных слушаний.</w:t>
      </w:r>
    </w:p>
    <w:p w14:paraId="40E1801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6. Решение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постановление Г</w:t>
      </w:r>
      <w:r w:rsidRPr="00A534CB">
        <w:rPr>
          <w:rFonts w:ascii="Times New Roman" w:hAnsi="Times New Roman"/>
          <w:bCs/>
          <w:sz w:val="28"/>
          <w:szCs w:val="28"/>
        </w:rPr>
        <w:t xml:space="preserve">лавы </w:t>
      </w:r>
      <w:proofErr w:type="spellStart"/>
      <w:r w:rsidRPr="00A534CB">
        <w:rPr>
          <w:rFonts w:ascii="Times New Roman" w:hAnsi="Times New Roman"/>
          <w:bCs/>
          <w:sz w:val="28"/>
          <w:szCs w:val="28"/>
        </w:rPr>
        <w:t>Кугейского</w:t>
      </w:r>
      <w:proofErr w:type="spellEnd"/>
      <w:r w:rsidRPr="00A534CB">
        <w:rPr>
          <w:rFonts w:ascii="Times New Roman" w:hAnsi="Times New Roman"/>
          <w:sz w:val="28"/>
          <w:szCs w:val="28"/>
        </w:rPr>
        <w:t xml:space="preserve"> сельского поселения о назначении публичных слушаний с указанием времени и места проведения публичных слушаний, а также проект муниципального правового акта, выносимого на публичные слушания, не позднее чем за 10 календарных дней до дня </w:t>
      </w:r>
      <w:r w:rsidRPr="00A534CB">
        <w:rPr>
          <w:rFonts w:ascii="Times New Roman" w:hAnsi="Times New Roman"/>
          <w:sz w:val="28"/>
          <w:szCs w:val="28"/>
        </w:rPr>
        <w:lastRenderedPageBreak/>
        <w:t xml:space="preserve">проведения публичных слушаний подлежат официальному опубликованию (обнародованию), а также размещению на официальном сайте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информационно-телекоммуникационной сети «Интернет».</w:t>
      </w:r>
    </w:p>
    <w:p w14:paraId="25FC2A15"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Замечания и предложения от жителей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 проекту муниципального правового акта, выносимого на публичные слушания, принимаются в письменной форме на бумажном носителе и в электронной форме посредством официального сайта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информационно-телекоммуникационной сети «Интернет».</w:t>
      </w:r>
    </w:p>
    <w:p w14:paraId="55E729C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7. Орган местного самоуправления, принявший решение о назначении публичных слушаний, определяет выступающих на публичных слушаниях с учетом замечаний и предложений, поступивших от населения. Участникам публичных слушаний обеспечивается возможность высказать свое мнение по проекту муниципального правового акта, вынесенного на публичные слушания.</w:t>
      </w:r>
    </w:p>
    <w:p w14:paraId="203B132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8. На публичных слушаниях председательствует Г</w:t>
      </w:r>
      <w:r w:rsidRPr="00A534CB">
        <w:rPr>
          <w:rFonts w:ascii="Times New Roman" w:hAnsi="Times New Roman"/>
          <w:bCs/>
          <w:sz w:val="28"/>
          <w:szCs w:val="28"/>
        </w:rPr>
        <w:t xml:space="preserve">лава </w:t>
      </w:r>
      <w:proofErr w:type="spellStart"/>
      <w:r w:rsidRPr="00A534CB">
        <w:rPr>
          <w:rFonts w:ascii="Times New Roman" w:hAnsi="Times New Roman"/>
          <w:bCs/>
          <w:sz w:val="28"/>
          <w:szCs w:val="28"/>
        </w:rPr>
        <w:t>Кугейского</w:t>
      </w:r>
      <w:proofErr w:type="spellEnd"/>
      <w:r w:rsidRPr="00A534CB">
        <w:rPr>
          <w:rFonts w:ascii="Times New Roman" w:hAnsi="Times New Roman"/>
          <w:sz w:val="28"/>
          <w:szCs w:val="28"/>
        </w:rPr>
        <w:t xml:space="preserve"> сельского поселения либо иное лицо, определяемое органом местного самоуправления, назначившим публичные слушания. Председательствующий подписывает протокол публичных слушаний.</w:t>
      </w:r>
    </w:p>
    <w:p w14:paraId="1559D6A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9. О результатах публичных слушаний составляется заключение с мотивированным обоснованием принятого решения, подписываемое Г</w:t>
      </w:r>
      <w:r w:rsidRPr="00A534CB">
        <w:rPr>
          <w:rFonts w:ascii="Times New Roman" w:hAnsi="Times New Roman"/>
          <w:bCs/>
          <w:sz w:val="28"/>
          <w:szCs w:val="28"/>
        </w:rPr>
        <w:t xml:space="preserve">лавой </w:t>
      </w:r>
      <w:proofErr w:type="spellStart"/>
      <w:r w:rsidRPr="00A534CB">
        <w:rPr>
          <w:rFonts w:ascii="Times New Roman" w:hAnsi="Times New Roman"/>
          <w:bCs/>
          <w:sz w:val="28"/>
          <w:szCs w:val="28"/>
        </w:rPr>
        <w:t>Кугейского</w:t>
      </w:r>
      <w:proofErr w:type="spellEnd"/>
      <w:r w:rsidRPr="00A534CB">
        <w:rPr>
          <w:rFonts w:ascii="Times New Roman" w:hAnsi="Times New Roman"/>
          <w:sz w:val="28"/>
          <w:szCs w:val="28"/>
        </w:rPr>
        <w:t xml:space="preserve"> сельского поселения. Заключение о результатах публичных слушаний не позднее чем через 30 календарных дней со дня окончания публичных слушаний подлежит официальному опубликованию (обнародованию), а также размещению на официальном сайте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информационно-телекоммуникационной сети «Интернет».</w:t>
      </w:r>
    </w:p>
    <w:p w14:paraId="328C42DF" w14:textId="77777777" w:rsidR="00A534CB" w:rsidRPr="00A534CB" w:rsidRDefault="00A534CB" w:rsidP="00A534CB">
      <w:pPr>
        <w:spacing w:after="0" w:line="240" w:lineRule="atLeast"/>
        <w:ind w:firstLine="709"/>
        <w:jc w:val="both"/>
        <w:rPr>
          <w:rFonts w:ascii="Times New Roman" w:hAnsi="Times New Roman"/>
          <w:strike/>
          <w:sz w:val="28"/>
          <w:szCs w:val="28"/>
        </w:rPr>
      </w:pPr>
      <w:r w:rsidRPr="00A534CB">
        <w:rPr>
          <w:rFonts w:ascii="Times New Roman" w:hAnsi="Times New Roman"/>
          <w:sz w:val="28"/>
          <w:szCs w:val="28"/>
        </w:rPr>
        <w:t xml:space="preserve">10. Порядок организации и проведения публичных слушаний в части, не урегулированной настоящим Уставом, может устанавливаться решением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49EE3110"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11. По вопросам, указанным в части 10 статьи 47 Федерального закона «Об общих принципах организации местного самоуправления в единой системе публичной власти», относящимся к компетенции органов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проводятся публичные слушания или общественные обсуждения в соответствии с законодательством о градостроительной деятельности.</w:t>
      </w:r>
    </w:p>
    <w:p w14:paraId="51DD1AAA"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12. Результаты публичных слушаний, общественных обсуждений подлежат обязательному рассмотрению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при рассмотрении проектов муниципальных правовых актов.</w:t>
      </w:r>
    </w:p>
    <w:p w14:paraId="2A54BC28"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13. Результаты публичных слушаний, общественных обсуждений, включая мотивированное обоснование принятых решений, подлежат обнародованию.</w:t>
      </w:r>
    </w:p>
    <w:p w14:paraId="0FC3208D"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14. Результаты публичных слушаний, общественных обсуждений носят рекомендательный характер.</w:t>
      </w:r>
    </w:p>
    <w:p w14:paraId="4BC488C7" w14:textId="77777777" w:rsidR="00A534CB" w:rsidRPr="00A534CB" w:rsidRDefault="00A534CB" w:rsidP="00A534CB">
      <w:pPr>
        <w:spacing w:after="0" w:line="240" w:lineRule="atLeast"/>
        <w:ind w:firstLine="709"/>
        <w:jc w:val="both"/>
        <w:rPr>
          <w:rFonts w:ascii="Times New Roman" w:hAnsi="Times New Roman"/>
          <w:sz w:val="28"/>
          <w:szCs w:val="28"/>
        </w:rPr>
      </w:pPr>
    </w:p>
    <w:p w14:paraId="4DC0260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Статья 18. Собрание граждан</w:t>
      </w:r>
    </w:p>
    <w:p w14:paraId="5F802F1D" w14:textId="77777777" w:rsidR="00A534CB" w:rsidRPr="00A534CB" w:rsidRDefault="00A534CB" w:rsidP="00A534CB">
      <w:pPr>
        <w:spacing w:after="0" w:line="240" w:lineRule="atLeast"/>
        <w:ind w:firstLine="709"/>
        <w:jc w:val="both"/>
        <w:rPr>
          <w:rFonts w:ascii="Times New Roman" w:hAnsi="Times New Roman"/>
          <w:sz w:val="28"/>
          <w:szCs w:val="28"/>
        </w:rPr>
      </w:pPr>
    </w:p>
    <w:p w14:paraId="539C5170"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1. Собрания граждан могут проводиться:</w:t>
      </w:r>
    </w:p>
    <w:p w14:paraId="2EED10BA"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1) для обсуждения вопросов местного значения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57A77DA5"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2) для информирования населения о деятельности органов местного самоуправления и должностных лиц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4F8C071F"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3) на территории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или на части его территории по вопросу выявления мнения граждан о поддержке инициативного проекта;</w:t>
      </w:r>
    </w:p>
    <w:p w14:paraId="49FA047B"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178AC2D2"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5) в целях осуществления территориального общественного самоуправления на части территории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4160A77D"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Собрание граждан проводится по инициативе населения,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а также в случаях, предусмотренных уставом территориального общественного самоуправления.</w:t>
      </w:r>
    </w:p>
    <w:p w14:paraId="34063EE7"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Собрание граждан, проводимое по инициативе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или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назначается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или Главой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6EA7EB3F"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Собрание граждан, проводимое по инициативе населения, назначается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порядке, установленном нормативным правовым актом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3AF8CD18"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 Порядок назначения и проведения собрания граждан, а также полномочия собрания граждан определяются Федеральным законом «Об общих принципах организации местного самоуправления в единой системе публичной власти», нормативными правовыми актами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уставом территориального общественного самоуправления.</w:t>
      </w:r>
    </w:p>
    <w:p w14:paraId="75E0D946"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4. Порядок назначения и проведения собраний граждан, предусмотренных подпунктами 1 – 4 пункта 1 настоящей статьи, определяется нормативным правовым актом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4DFC3E2D"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60EA25F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6. В собрании граждан, проводимом на территории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или на части его территории по вопросу выявления мнения граждан о поддержке инициативного проекта, вправе принимать </w:t>
      </w:r>
      <w:r w:rsidRPr="00A534CB">
        <w:rPr>
          <w:rFonts w:ascii="Times New Roman" w:hAnsi="Times New Roman"/>
          <w:sz w:val="28"/>
          <w:szCs w:val="28"/>
        </w:rPr>
        <w:lastRenderedPageBreak/>
        <w:t xml:space="preserve">участие жители соответствующей территории, достигшие восемнадцатилетнего возраста. </w:t>
      </w:r>
    </w:p>
    <w:p w14:paraId="11BFDBA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7. С инициативой проведения собрания граждан, не связанного с осуществлением территориального общественного самоуправления, может выступить инициативная группа в составе не менее 10 жителей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обладающих избирательным правом. В поддержку инициативы проведения собрания граждан инициативная группа представляет в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подписи не менее 3 процентов жителей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обладающих избирательным правом, проживающих на территории проведения собрания граждан.</w:t>
      </w:r>
    </w:p>
    <w:p w14:paraId="085AB532"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В ходатайстве инициативной группы о проведении собрания граждан должны быть указаны фамилия, имя, отчество, адрес места жительства каждого члена инициативной группы, вопрос, выносимый на собрание граждан, обоснование необходимости проведения собрания граждан.</w:t>
      </w:r>
    </w:p>
    <w:p w14:paraId="1AE5E7A1"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8. Вопрос о назначении собрания граждан должен быть рассмотрен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не позднее чем через 30 календарных дней со дня поступления ходатайства инициативной группы.</w:t>
      </w:r>
    </w:p>
    <w:p w14:paraId="00F3C244"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В случае принятия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решения об отказе в назначении собрания граждан данное решение направляется членам инициативной группы в течение 15 календарных дней со дня его принятия. В решении должны быть указаны причины отказа в проведении собрания граждан.</w:t>
      </w:r>
    </w:p>
    <w:p w14:paraId="227055B7"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9. Решение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постановление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 назначении собрания граждан с указанием времени и места проведения собрания граждан не позднее чем за 15 календарных дней до дня проведения собрания граждан подлежит официальному обнародованию.</w:t>
      </w:r>
    </w:p>
    <w:p w14:paraId="4A950AFF"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10.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областным законом.</w:t>
      </w:r>
    </w:p>
    <w:p w14:paraId="52D3C2D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14:paraId="20E6D7B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11. Проведение собрания граждан обеспечивается Администрацией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На собрании граждан председательствует </w:t>
      </w:r>
      <w:r w:rsidRPr="00A534CB">
        <w:rPr>
          <w:rFonts w:ascii="Times New Roman" w:hAnsi="Times New Roman"/>
          <w:sz w:val="28"/>
          <w:szCs w:val="28"/>
        </w:rPr>
        <w:lastRenderedPageBreak/>
        <w:t xml:space="preserve">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либо иное лицо, определенное органом местного самоуправления, назначившим собрание граждан. Председательствующий подписывает протокол собрания граждан.</w:t>
      </w:r>
    </w:p>
    <w:p w14:paraId="52EDB1D6"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12.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03CC475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4ED9C45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13. Собрание граждан, не связанное с осуществлением территориального общественного самоуправления, считается правомочным, если в нем принимают участие не менее половины жителей соответствующей территории, обладающих избирательным правом.</w:t>
      </w:r>
    </w:p>
    <w:p w14:paraId="134D775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14. Решения и обращения собрания граждан считаются принятыми, если за их принятие проголосовали более половины граждан, принявших участие в собрании граждан.</w:t>
      </w:r>
    </w:p>
    <w:p w14:paraId="1DE7767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15.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53B82F0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16. Итоги собрания граждан подлежат официальному обнародованию не позднее чем через 30 календарных дней со дня проведения собрания граждан.</w:t>
      </w:r>
    </w:p>
    <w:p w14:paraId="5BF13F8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17. Порядок назначения и проведения собрания граждан, а также полномочия собрания граждан в части, не урегулированной настоящим Уставом, могут устанавливаться решением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511E7D3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18. Порядок назначения и проведения собрания граждан, а также полномочия собрания граждан, проводимого в целях осуществления территориального общественного самоуправления, определяются уставом территориального общественного самоуправления.</w:t>
      </w:r>
    </w:p>
    <w:p w14:paraId="19B6DE7C" w14:textId="77777777" w:rsidR="00A534CB" w:rsidRPr="00A534CB" w:rsidRDefault="00A534CB" w:rsidP="00A534CB">
      <w:pPr>
        <w:spacing w:after="0" w:line="240" w:lineRule="atLeast"/>
        <w:ind w:firstLine="709"/>
        <w:jc w:val="both"/>
        <w:rPr>
          <w:rFonts w:ascii="Times New Roman" w:hAnsi="Times New Roman"/>
          <w:sz w:val="28"/>
          <w:szCs w:val="28"/>
        </w:rPr>
      </w:pPr>
    </w:p>
    <w:p w14:paraId="1781E84E" w14:textId="77777777" w:rsidR="00A534CB" w:rsidRPr="00A534CB" w:rsidRDefault="00A534CB" w:rsidP="00A534CB">
      <w:pPr>
        <w:spacing w:after="0" w:line="240" w:lineRule="atLeast"/>
        <w:ind w:firstLine="709"/>
        <w:jc w:val="both"/>
        <w:rPr>
          <w:rFonts w:ascii="Times New Roman" w:hAnsi="Times New Roman"/>
          <w:strike/>
          <w:sz w:val="28"/>
          <w:szCs w:val="28"/>
          <w:rPrChange w:id="85" w:author="Белов Константин Юрьевич" w:date="2026-02-03T15:14:00Z" w16du:dateUtc="2026-02-03T12:14:00Z">
            <w:rPr>
              <w:sz w:val="28"/>
              <w:szCs w:val="28"/>
            </w:rPr>
          </w:rPrChange>
        </w:rPr>
      </w:pPr>
      <w:r w:rsidRPr="00A534CB">
        <w:rPr>
          <w:rFonts w:ascii="Times New Roman" w:hAnsi="Times New Roman"/>
          <w:sz w:val="28"/>
          <w:szCs w:val="28"/>
        </w:rPr>
        <w:t>Статья 19. Опрос</w:t>
      </w:r>
    </w:p>
    <w:p w14:paraId="6DB9C715" w14:textId="77777777" w:rsidR="00A534CB" w:rsidRPr="00A534CB" w:rsidRDefault="00A534CB" w:rsidP="00A534CB">
      <w:pPr>
        <w:spacing w:after="0" w:line="240" w:lineRule="atLeast"/>
        <w:ind w:firstLine="709"/>
        <w:jc w:val="both"/>
        <w:rPr>
          <w:rFonts w:ascii="Times New Roman" w:hAnsi="Times New Roman"/>
          <w:sz w:val="28"/>
          <w:szCs w:val="28"/>
        </w:rPr>
      </w:pPr>
    </w:p>
    <w:p w14:paraId="0B176D2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Опрос граждан может проводиться на всей территории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Ростовской области в части осуществления полномочий по решению вопросов установления общих принципов организации местного самоуправления.</w:t>
      </w:r>
    </w:p>
    <w:p w14:paraId="1CC3938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Результаты опроса носят рекомендательный характер.</w:t>
      </w:r>
    </w:p>
    <w:p w14:paraId="15FFE037"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lastRenderedPageBreak/>
        <w:t xml:space="preserve">2. В опросе граждан имеют право участвовать жители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обладающие избирательным правом.</w:t>
      </w:r>
    </w:p>
    <w:p w14:paraId="1449519C"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В опросе граждан по вопросу выявления мнения граждан о поддержке инициативного проекта вправе участвовать жители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или его части, в которых предлагается реализовать инициативный проект, достигшие восемнадцатилетнего возраста.</w:t>
      </w:r>
    </w:p>
    <w:p w14:paraId="5BCC86E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3. Опрос граждан проводится по инициативе:</w:t>
      </w:r>
    </w:p>
    <w:p w14:paraId="5060B68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или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2946DB4B"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2) органов государственной власти Ростовской области;</w:t>
      </w:r>
    </w:p>
    <w:p w14:paraId="1E5790F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 жителей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2060D02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4. Порядок назначения и проведения опроса граждан определяется настоящим Уставом, решением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соответствии с Областным законом от 28 декабря 2005 года № 436-ЗС «О местном самоуправлении в Ростовской области».</w:t>
      </w:r>
    </w:p>
    <w:p w14:paraId="3D1D8CFB"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Для проведения опроса граждан может использоваться официальный сайт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информационно-телекоммуникационной сети «Интернет».</w:t>
      </w:r>
    </w:p>
    <w:p w14:paraId="31B650DA"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5. Решение о назначении опроса граждан должно быть принято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течение трех месяцев с момента поступления инициативы проведения опроса граждан, предусмотренной пунктом 3 настоящей статьи. В решении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 назначении опроса граждан устанавливаются:</w:t>
      </w:r>
    </w:p>
    <w:p w14:paraId="3A48829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1) дата и сроки проведения опроса;</w:t>
      </w:r>
    </w:p>
    <w:p w14:paraId="0AC72BC2"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2) формулировка вопроса (вопросов), предлагаемого (предлагаемых) при проведении опроса;</w:t>
      </w:r>
    </w:p>
    <w:p w14:paraId="15E674D7"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3) методика проведения опроса;</w:t>
      </w:r>
    </w:p>
    <w:p w14:paraId="451D1AE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4) форма опросного листа;</w:t>
      </w:r>
    </w:p>
    <w:p w14:paraId="089DA547"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5) минимальная численность жителей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участвующих в опросе;</w:t>
      </w:r>
    </w:p>
    <w:p w14:paraId="22DA3F5B"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6) порядок идентификации участников опроса в случае проведения опроса граждан с использованием официального сайта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информационно-телекоммуникационной сети «Интернет».</w:t>
      </w:r>
    </w:p>
    <w:p w14:paraId="29BD4021" w14:textId="77777777" w:rsidR="00A534CB" w:rsidRPr="00A534CB" w:rsidRDefault="00A534CB">
      <w:pPr>
        <w:autoSpaceDE w:val="0"/>
        <w:autoSpaceDN w:val="0"/>
        <w:spacing w:after="0" w:line="240" w:lineRule="auto"/>
        <w:ind w:firstLine="709"/>
        <w:jc w:val="both"/>
        <w:rPr>
          <w:rFonts w:ascii="Times New Roman" w:hAnsi="Times New Roman"/>
          <w:sz w:val="28"/>
          <w:szCs w:val="28"/>
        </w:rPr>
        <w:pPrChange w:id="86" w:author="Белов Константин Юрьевич" w:date="2026-02-03T15:14:00Z" w16du:dateUtc="2026-02-03T12:14:00Z">
          <w:pPr>
            <w:spacing w:after="0" w:line="240" w:lineRule="atLeast"/>
            <w:ind w:firstLine="709"/>
          </w:pPr>
        </w:pPrChange>
      </w:pPr>
      <w:r w:rsidRPr="00A534CB">
        <w:rPr>
          <w:rFonts w:ascii="Times New Roman" w:hAnsi="Times New Roman"/>
          <w:sz w:val="28"/>
          <w:szCs w:val="28"/>
        </w:rPr>
        <w:t>6. Опрос граждан назначается не позднее чем через 90 дней после дня поступления инициативы о его проведении и не позднее, чем за 10 дней до дня проведения опроса граждан.</w:t>
      </w:r>
    </w:p>
    <w:p w14:paraId="5C52030F"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7. Жители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дня его проведения.</w:t>
      </w:r>
    </w:p>
    <w:p w14:paraId="514C44D1"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8. Финансирование мероприятий, связанных с подготовкой и проведением опроса граждан, осуществляется:</w:t>
      </w:r>
    </w:p>
    <w:p w14:paraId="75F8F51E"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lastRenderedPageBreak/>
        <w:t xml:space="preserve">1) за счет средств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 при проведении опроса по инициативе органов местного самоуправления или жителей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6AE06F04"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2) за счет средств бюджета Ростовской области - при проведении опроса по инициативе органов государственной власти Ростовской области.</w:t>
      </w:r>
    </w:p>
    <w:p w14:paraId="3F0FD4AE"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9. </w:t>
      </w:r>
      <w:del w:id="87" w:author="Белов Константин Юрьевич" w:date="2026-02-03T15:14:00Z" w16du:dateUtc="2026-02-03T12:14:00Z">
        <w:r w:rsidRPr="00A534CB">
          <w:rPr>
            <w:rFonts w:ascii="Times New Roman" w:hAnsi="Times New Roman"/>
            <w:sz w:val="28"/>
            <w:szCs w:val="28"/>
          </w:rPr>
          <w:delText xml:space="preserve"> </w:delText>
        </w:r>
      </w:del>
      <w:r w:rsidRPr="00A534CB">
        <w:rPr>
          <w:rFonts w:ascii="Times New Roman" w:hAnsi="Times New Roman"/>
          <w:sz w:val="28"/>
          <w:szCs w:val="28"/>
        </w:rPr>
        <w:t xml:space="preserve">Для установления результатов опроса граждан и подготовки заключения о результатах опроса граждан решением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создается комиссия. Порядок деятельности комиссии по установлению результатов опроса граждан и порядок подготовки и утверждения заключения о результатах опроса граждан устанавливаются решением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w:t>
      </w:r>
    </w:p>
    <w:p w14:paraId="5D5EE42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10. Порядок назначения и проведения опроса граждан в части, не урегулированной настоящим Уставом, может устанавливаться решением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1C63E7A4"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11. Результаты опроса подлежат обнародованию.</w:t>
      </w:r>
    </w:p>
    <w:p w14:paraId="3FBA43E3" w14:textId="77777777" w:rsidR="00A534CB" w:rsidRPr="00A534CB" w:rsidRDefault="00A534CB" w:rsidP="00A534CB">
      <w:pPr>
        <w:spacing w:after="0" w:line="240" w:lineRule="atLeast"/>
        <w:ind w:firstLine="709"/>
        <w:jc w:val="both"/>
        <w:rPr>
          <w:rFonts w:ascii="Times New Roman" w:hAnsi="Times New Roman"/>
          <w:sz w:val="28"/>
          <w:szCs w:val="28"/>
        </w:rPr>
      </w:pPr>
    </w:p>
    <w:p w14:paraId="67CB35F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Глава 3. Казачество</w:t>
      </w:r>
    </w:p>
    <w:p w14:paraId="79E2A1D7" w14:textId="77777777" w:rsidR="00A534CB" w:rsidRPr="00A534CB" w:rsidRDefault="00A534CB" w:rsidP="00A534CB">
      <w:pPr>
        <w:spacing w:after="0" w:line="240" w:lineRule="atLeast"/>
        <w:ind w:firstLine="709"/>
        <w:jc w:val="both"/>
        <w:rPr>
          <w:rFonts w:ascii="Times New Roman" w:hAnsi="Times New Roman"/>
          <w:sz w:val="28"/>
          <w:szCs w:val="28"/>
        </w:rPr>
      </w:pPr>
    </w:p>
    <w:p w14:paraId="0667B62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Статья 20. Казачьи общества</w:t>
      </w:r>
    </w:p>
    <w:p w14:paraId="53C30819" w14:textId="77777777" w:rsidR="00A534CB" w:rsidRPr="00A534CB" w:rsidRDefault="00A534CB" w:rsidP="00A534CB">
      <w:pPr>
        <w:spacing w:after="0" w:line="240" w:lineRule="atLeast"/>
        <w:ind w:firstLine="709"/>
        <w:jc w:val="both"/>
        <w:rPr>
          <w:rFonts w:ascii="Times New Roman" w:hAnsi="Times New Roman"/>
          <w:sz w:val="28"/>
          <w:szCs w:val="28"/>
        </w:rPr>
      </w:pPr>
    </w:p>
    <w:p w14:paraId="7C1A8770"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1. В настоящем Уставе под казачеством понимаются граждане Российской Федерации, являющиеся членами казачьих обществ.</w:t>
      </w:r>
    </w:p>
    <w:p w14:paraId="20CAC428"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2. Казачье общество – форма самоорганизации граждан Российской Федерации, объединившихся на основе общности интересов в целях возрождения российского казачества, защиты его прав, сохранения традиционных образа жизни, хозяйствования и культуры российского казачества в соответствии с федеральным законодательством (некоммерческая организация).</w:t>
      </w:r>
    </w:p>
    <w:p w14:paraId="1DD3FEBC" w14:textId="77777777" w:rsidR="00A534CB" w:rsidRPr="00A534CB" w:rsidRDefault="00A534CB" w:rsidP="00A534CB">
      <w:pPr>
        <w:spacing w:after="0" w:line="240" w:lineRule="atLeast"/>
        <w:jc w:val="both"/>
        <w:rPr>
          <w:rFonts w:ascii="Times New Roman" w:hAnsi="Times New Roman"/>
          <w:sz w:val="28"/>
          <w:szCs w:val="28"/>
        </w:rPr>
      </w:pPr>
    </w:p>
    <w:p w14:paraId="68E041B8"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Статья 21. Муниципальная служба казачества</w:t>
      </w:r>
    </w:p>
    <w:p w14:paraId="7E461E5C" w14:textId="77777777" w:rsidR="00A534CB" w:rsidRPr="00A534CB" w:rsidRDefault="00A534CB" w:rsidP="00A534CB">
      <w:pPr>
        <w:spacing w:after="0" w:line="240" w:lineRule="atLeast"/>
        <w:ind w:firstLine="709"/>
        <w:jc w:val="both"/>
        <w:rPr>
          <w:rFonts w:ascii="Times New Roman" w:hAnsi="Times New Roman"/>
          <w:sz w:val="28"/>
          <w:szCs w:val="28"/>
        </w:rPr>
      </w:pPr>
    </w:p>
    <w:p w14:paraId="6307AC8D"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Члены казачьих обществ могут привлекаться к несению муниципальной службы в соответствии с федеральным законодательством при условии, что казачье общество, члены которого в установленном порядке приняли на себя обязательства по несению муниципальной службы, внесено в государственный реестр казачьих обществ в Российской Федерации. Данные обязательства отражаются в уставе казачьего общества по согласованию с Администрацией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38738440"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2. Члены казачьих обществ вправе поступать на муниципальную службу в порядке, установленном федеральными и областными законами, а также главой 7 настоящего Устава.</w:t>
      </w:r>
    </w:p>
    <w:p w14:paraId="42A55BB9" w14:textId="77777777" w:rsidR="00A534CB" w:rsidRPr="00A534CB" w:rsidRDefault="00A534CB" w:rsidP="00A534CB">
      <w:pPr>
        <w:spacing w:after="0" w:line="240" w:lineRule="atLeast"/>
        <w:ind w:firstLine="709"/>
        <w:jc w:val="both"/>
        <w:rPr>
          <w:rFonts w:ascii="Times New Roman" w:hAnsi="Times New Roman"/>
          <w:sz w:val="28"/>
          <w:szCs w:val="28"/>
        </w:rPr>
      </w:pPr>
    </w:p>
    <w:p w14:paraId="5CBCA531"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Статья 22. Участие казачества в решении вопросов местного значения.</w:t>
      </w:r>
    </w:p>
    <w:p w14:paraId="4C1A3299" w14:textId="77777777" w:rsidR="00A534CB" w:rsidRPr="00A534CB" w:rsidRDefault="00A534CB" w:rsidP="00A534CB">
      <w:pPr>
        <w:spacing w:after="0" w:line="240" w:lineRule="atLeast"/>
        <w:ind w:firstLine="709"/>
        <w:jc w:val="both"/>
        <w:rPr>
          <w:rFonts w:ascii="Times New Roman" w:hAnsi="Times New Roman"/>
          <w:sz w:val="28"/>
          <w:szCs w:val="28"/>
        </w:rPr>
      </w:pPr>
    </w:p>
    <w:p w14:paraId="241403B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lastRenderedPageBreak/>
        <w:t xml:space="preserve">1. Администрация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для оказания ей содействия в осуществлении полномочий по решению вопросов местного значения вправе привлекать членов казачьих обществ в соответствии с заключенными договорами (соглашениями) с казачьими обществами.</w:t>
      </w:r>
    </w:p>
    <w:p w14:paraId="2EDEEE5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Договор (соглашение) с казачьим обществом подписывается Главой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396AC3FE"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 Администрация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осуществляет контроль за соблюдением условий договоров (соглашений) с казачьими обществами.</w:t>
      </w:r>
    </w:p>
    <w:p w14:paraId="4FEDC42F"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4. Порядок заключения договоров (соглашений) с казачьими обществами устанавливается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соответствии с порядком привлечения членов казачьих обществ к несению государственной или иной службы, определяемым Правительством Российской Федерации.</w:t>
      </w:r>
    </w:p>
    <w:p w14:paraId="6F8C21E7" w14:textId="77777777" w:rsidR="00A534CB" w:rsidRPr="00A534CB" w:rsidRDefault="00A534CB" w:rsidP="00A534CB">
      <w:pPr>
        <w:spacing w:after="0" w:line="240" w:lineRule="atLeast"/>
        <w:ind w:firstLine="709"/>
        <w:jc w:val="both"/>
        <w:rPr>
          <w:rFonts w:ascii="Times New Roman" w:hAnsi="Times New Roman"/>
          <w:sz w:val="28"/>
          <w:szCs w:val="28"/>
        </w:rPr>
      </w:pPr>
    </w:p>
    <w:p w14:paraId="6DFD8B28"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Глава 4. Органы местного самоуправления и должностные лица местного самоуправления</w:t>
      </w:r>
    </w:p>
    <w:p w14:paraId="32D081A2" w14:textId="77777777" w:rsidR="00A534CB" w:rsidRPr="00A534CB" w:rsidRDefault="00A534CB" w:rsidP="00A534CB">
      <w:pPr>
        <w:spacing w:after="0" w:line="240" w:lineRule="atLeast"/>
        <w:ind w:firstLine="709"/>
        <w:jc w:val="both"/>
        <w:rPr>
          <w:rFonts w:ascii="Times New Roman" w:hAnsi="Times New Roman"/>
          <w:sz w:val="28"/>
          <w:szCs w:val="28"/>
        </w:rPr>
      </w:pPr>
    </w:p>
    <w:p w14:paraId="0409E05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Статья 23. Структура органов местного самоуправления</w:t>
      </w:r>
    </w:p>
    <w:p w14:paraId="09EF73AC" w14:textId="77777777" w:rsidR="00A534CB" w:rsidRPr="00A534CB" w:rsidRDefault="00A534CB" w:rsidP="00A534CB">
      <w:pPr>
        <w:spacing w:after="0" w:line="240" w:lineRule="atLeast"/>
        <w:ind w:firstLine="709"/>
        <w:jc w:val="both"/>
        <w:rPr>
          <w:rFonts w:ascii="Times New Roman" w:hAnsi="Times New Roman"/>
          <w:sz w:val="28"/>
          <w:szCs w:val="28"/>
        </w:rPr>
      </w:pPr>
    </w:p>
    <w:p w14:paraId="423544B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Структуру органов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составляют:</w:t>
      </w:r>
    </w:p>
    <w:p w14:paraId="1099A89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71E4DA8D"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73A15A8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 Администрация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101B6223"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2. Решение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 изменении структуры органов местного самоуправления вступает в силу не ранее чем по истечении срока полномочий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принявшего указанное решение, за исключением случаев, предусмотренных Федеральным законом «Об общих принципах организации местного самоуправления в единой системе публичной власти».</w:t>
      </w:r>
    </w:p>
    <w:p w14:paraId="059091E4" w14:textId="77777777" w:rsidR="00A534CB" w:rsidRPr="00A534CB" w:rsidRDefault="00A534CB" w:rsidP="00A534CB">
      <w:pPr>
        <w:spacing w:after="0" w:line="240" w:lineRule="atLeast"/>
        <w:ind w:firstLine="709"/>
        <w:jc w:val="both"/>
        <w:rPr>
          <w:rFonts w:ascii="Times New Roman" w:hAnsi="Times New Roman"/>
          <w:sz w:val="28"/>
          <w:szCs w:val="28"/>
        </w:rPr>
      </w:pPr>
    </w:p>
    <w:p w14:paraId="16397BA6"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Статья 24.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36493C0A" w14:textId="77777777" w:rsidR="00A534CB" w:rsidRPr="00A534CB" w:rsidRDefault="00A534CB" w:rsidP="00A534CB">
      <w:pPr>
        <w:spacing w:after="0" w:line="240" w:lineRule="atLeast"/>
        <w:ind w:firstLine="709"/>
        <w:jc w:val="both"/>
        <w:rPr>
          <w:rFonts w:ascii="Times New Roman" w:hAnsi="Times New Roman"/>
          <w:sz w:val="28"/>
          <w:szCs w:val="28"/>
        </w:rPr>
      </w:pPr>
    </w:p>
    <w:p w14:paraId="32910FF8"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является представительным органом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подотчетно и подконтрольно населению.</w:t>
      </w:r>
    </w:p>
    <w:p w14:paraId="021E69C0" w14:textId="77777777" w:rsidR="00A534CB" w:rsidRPr="00A534CB" w:rsidRDefault="00A534CB" w:rsidP="00A534CB">
      <w:pPr>
        <w:autoSpaceDE w:val="0"/>
        <w:autoSpaceDN w:val="0"/>
        <w:spacing w:after="0" w:line="240" w:lineRule="auto"/>
        <w:ind w:firstLine="708"/>
        <w:jc w:val="both"/>
        <w:rPr>
          <w:rFonts w:ascii="Times New Roman" w:hAnsi="Times New Roman"/>
          <w:sz w:val="28"/>
          <w:szCs w:val="28"/>
        </w:rPr>
      </w:pPr>
      <w:r w:rsidRPr="00A534CB">
        <w:rPr>
          <w:rFonts w:ascii="Times New Roman" w:hAnsi="Times New Roman"/>
          <w:sz w:val="28"/>
          <w:szCs w:val="28"/>
        </w:rPr>
        <w:t xml:space="preserve">2.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состоит из 10 депутатов, избираемых на муниципальных выборах по </w:t>
      </w:r>
      <w:r w:rsidRPr="00A534CB">
        <w:rPr>
          <w:rFonts w:ascii="Times New Roman" w:hAnsi="Times New Roman"/>
          <w:iCs/>
          <w:sz w:val="28"/>
          <w:szCs w:val="28"/>
        </w:rPr>
        <w:t xml:space="preserve">многомандатным </w:t>
      </w:r>
      <w:r w:rsidRPr="00A534CB">
        <w:rPr>
          <w:rFonts w:ascii="Times New Roman" w:hAnsi="Times New Roman"/>
          <w:sz w:val="28"/>
          <w:szCs w:val="28"/>
        </w:rPr>
        <w:t>избирательным округам.</w:t>
      </w:r>
    </w:p>
    <w:p w14:paraId="63CB9741" w14:textId="77777777" w:rsidR="00A534CB" w:rsidRPr="00A534CB" w:rsidRDefault="00A534CB" w:rsidP="00A534CB">
      <w:pPr>
        <w:autoSpaceDE w:val="0"/>
        <w:autoSpaceDN w:val="0"/>
        <w:spacing w:after="0" w:line="240" w:lineRule="auto"/>
        <w:ind w:firstLine="709"/>
        <w:jc w:val="both"/>
        <w:rPr>
          <w:rFonts w:ascii="Times New Roman" w:hAnsi="Times New Roman"/>
          <w:iCs/>
          <w:sz w:val="28"/>
          <w:szCs w:val="28"/>
        </w:rPr>
      </w:pPr>
      <w:r w:rsidRPr="00A534CB">
        <w:rPr>
          <w:rFonts w:ascii="Times New Roman" w:hAnsi="Times New Roman"/>
          <w:iCs/>
          <w:sz w:val="28"/>
          <w:szCs w:val="28"/>
        </w:rPr>
        <w:t>Избранными по многомандатному избирательному округу признаются зарегистрированные кандидаты в депутаты, которые получили наибольшее число голосов избирателей, в соответствии с установленным количеством мандатов.</w:t>
      </w:r>
    </w:p>
    <w:p w14:paraId="147694C6"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lastRenderedPageBreak/>
        <w:t>При равном числе полученных голосов избранным признается кандидат, документы для регистрации которого представлены ранее документов других кандидатов.</w:t>
      </w:r>
    </w:p>
    <w:p w14:paraId="24363996" w14:textId="77777777" w:rsidR="00A534CB" w:rsidRPr="00A534CB" w:rsidRDefault="00A534CB" w:rsidP="00A534CB">
      <w:pPr>
        <w:autoSpaceDE w:val="0"/>
        <w:autoSpaceDN w:val="0"/>
        <w:spacing w:after="0" w:line="240" w:lineRule="auto"/>
        <w:ind w:firstLine="708"/>
        <w:jc w:val="both"/>
        <w:rPr>
          <w:rFonts w:ascii="Times New Roman" w:hAnsi="Times New Roman"/>
          <w:sz w:val="28"/>
          <w:szCs w:val="28"/>
        </w:rPr>
      </w:pPr>
      <w:r w:rsidRPr="00A534CB">
        <w:rPr>
          <w:rFonts w:ascii="Times New Roman" w:hAnsi="Times New Roman"/>
          <w:sz w:val="28"/>
          <w:szCs w:val="28"/>
        </w:rPr>
        <w:t xml:space="preserve">3. Срок полномочий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составляет 5 лет.</w:t>
      </w:r>
    </w:p>
    <w:p w14:paraId="4F4BF82C"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4.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может осуществлять свои полномочия в случае избрания не менее двух третей от установленной численности депутатов.</w:t>
      </w:r>
    </w:p>
    <w:p w14:paraId="307C912B"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5. Полномочия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действовавшего на день назначения выборов, прекращаются с момента открытия первого заседания вновь избранного правомочного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которое проводится не позднее, чем на тридцатый день со дня избрания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правомочном составе.</w:t>
      </w:r>
    </w:p>
    <w:p w14:paraId="35D9E8A7"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6.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обладает правами юридического лица, имеет печать со своим наименованием, штампы, бланки и счета, открываемые в соответствии с федеральным законодательством.</w:t>
      </w:r>
    </w:p>
    <w:p w14:paraId="03BF13D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7. Расходы на обеспечение деятельности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предусматриваются в бюджете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отдельной строкой в соответствии с классификацией расходов бюджетов Российской Федерации.</w:t>
      </w:r>
    </w:p>
    <w:p w14:paraId="54687897"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Управление и (или) распоряжение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или отдельными депутатами (группами депутатов) в какой бы то ни было форме средствами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процессе его исполнения не допускаются, за исключением средств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направляемых на обеспечение деятельности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 депутатов.</w:t>
      </w:r>
    </w:p>
    <w:p w14:paraId="46E72B1F" w14:textId="77777777" w:rsidR="00A534CB" w:rsidRPr="00A534CB" w:rsidRDefault="00A534CB" w:rsidP="00A534CB">
      <w:pPr>
        <w:spacing w:after="0" w:line="240" w:lineRule="atLeast"/>
        <w:ind w:firstLine="709"/>
        <w:jc w:val="both"/>
        <w:rPr>
          <w:rFonts w:ascii="Times New Roman" w:hAnsi="Times New Roman"/>
          <w:sz w:val="28"/>
          <w:szCs w:val="28"/>
        </w:rPr>
      </w:pPr>
    </w:p>
    <w:p w14:paraId="2D6E1E2D" w14:textId="77777777" w:rsidR="00A534CB" w:rsidRPr="00A534CB" w:rsidRDefault="00A534CB" w:rsidP="00A534CB">
      <w:pPr>
        <w:autoSpaceDE w:val="0"/>
        <w:autoSpaceDN w:val="0"/>
        <w:spacing w:after="0" w:line="240" w:lineRule="auto"/>
        <w:ind w:firstLine="709"/>
        <w:jc w:val="both"/>
        <w:outlineLvl w:val="0"/>
        <w:rPr>
          <w:rFonts w:ascii="Times New Roman" w:hAnsi="Times New Roman"/>
          <w:bCs/>
          <w:sz w:val="28"/>
          <w:szCs w:val="28"/>
        </w:rPr>
      </w:pPr>
      <w:r w:rsidRPr="00A534CB">
        <w:rPr>
          <w:rFonts w:ascii="Times New Roman" w:hAnsi="Times New Roman"/>
          <w:sz w:val="28"/>
          <w:szCs w:val="28"/>
        </w:rPr>
        <w:t xml:space="preserve">Статья 25. Досрочное прекращение полномочий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74887CFC" w14:textId="77777777" w:rsidR="00A534CB" w:rsidRPr="00A534CB" w:rsidRDefault="00A534CB" w:rsidP="00A534CB">
      <w:pPr>
        <w:spacing w:after="0" w:line="240" w:lineRule="atLeast"/>
        <w:ind w:firstLine="709"/>
        <w:jc w:val="both"/>
        <w:rPr>
          <w:ins w:id="88" w:author="Белов Константин Юрьевич" w:date="2026-02-03T15:14:00Z" w16du:dateUtc="2026-02-03T12:14:00Z"/>
          <w:rFonts w:ascii="Times New Roman" w:hAnsi="Times New Roman"/>
          <w:sz w:val="28"/>
          <w:szCs w:val="28"/>
        </w:rPr>
      </w:pPr>
    </w:p>
    <w:p w14:paraId="332FCB2E"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1. Полномочия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r w:rsidRPr="00A534CB">
        <w:rPr>
          <w:rFonts w:ascii="Times New Roman" w:hAnsi="Times New Roman"/>
          <w:strike/>
          <w:sz w:val="28"/>
          <w:szCs w:val="28"/>
        </w:rPr>
        <w:t xml:space="preserve"> </w:t>
      </w:r>
      <w:r w:rsidRPr="00A534CB">
        <w:rPr>
          <w:rFonts w:ascii="Times New Roman" w:hAnsi="Times New Roman"/>
          <w:sz w:val="28"/>
          <w:szCs w:val="28"/>
        </w:rPr>
        <w:t>прекращаются в следующих случаях:</w:t>
      </w:r>
    </w:p>
    <w:p w14:paraId="4B927276"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1) вступление в силу областного закона о роспуске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4C3DEF0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принятие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решения о самороспуске;</w:t>
      </w:r>
    </w:p>
    <w:p w14:paraId="7F0801C2"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 вступление в силу решения Ростовского областного суда о неправомочности данного состава депутатов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том числе в связи со сложением депутатами своих полномочий;</w:t>
      </w:r>
    </w:p>
    <w:p w14:paraId="71387958"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4) преобразование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осуществляемое в соответствии с частями 6 и 7 статьи 12 Федерального закона «Об общих </w:t>
      </w:r>
      <w:r w:rsidRPr="00A534CB">
        <w:rPr>
          <w:rFonts w:ascii="Times New Roman" w:hAnsi="Times New Roman"/>
          <w:sz w:val="28"/>
          <w:szCs w:val="28"/>
        </w:rPr>
        <w:lastRenderedPageBreak/>
        <w:t>принципах организации местного самоуправления в единой системе публичной власти»;</w:t>
      </w:r>
    </w:p>
    <w:p w14:paraId="1E940734"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5) увеличение численности избирателей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более чем на 25 процентов;</w:t>
      </w:r>
    </w:p>
    <w:p w14:paraId="2FE50E76" w14:textId="77777777" w:rsidR="00A534CB" w:rsidRPr="00A534CB" w:rsidRDefault="00A534CB" w:rsidP="00A534CB">
      <w:pPr>
        <w:spacing w:after="0" w:line="240" w:lineRule="atLeast"/>
        <w:ind w:firstLine="709"/>
        <w:jc w:val="both"/>
        <w:rPr>
          <w:rFonts w:ascii="Times New Roman" w:hAnsi="Times New Roman"/>
          <w:i/>
          <w:strike/>
          <w:sz w:val="28"/>
          <w:szCs w:val="28"/>
          <w:rPrChange w:id="89" w:author="Белов Константин Юрьевич" w:date="2026-02-03T15:14:00Z" w16du:dateUtc="2026-02-03T12:14:00Z">
            <w:rPr>
              <w:sz w:val="28"/>
              <w:szCs w:val="28"/>
            </w:rPr>
          </w:rPrChange>
        </w:rPr>
      </w:pPr>
      <w:r w:rsidRPr="00A534CB">
        <w:rPr>
          <w:rFonts w:ascii="Times New Roman" w:hAnsi="Times New Roman"/>
          <w:sz w:val="28"/>
          <w:szCs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r w:rsidRPr="00A534CB">
        <w:rPr>
          <w:rFonts w:ascii="Times New Roman" w:hAnsi="Times New Roman"/>
          <w:i/>
          <w:sz w:val="28"/>
          <w:szCs w:val="28"/>
        </w:rPr>
        <w:t>.</w:t>
      </w:r>
    </w:p>
    <w:p w14:paraId="0168A408"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Решение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 самороспуске считается принятым, если за данное решение проголосовали не менее двух третей от установленной численности депутатов.</w:t>
      </w:r>
    </w:p>
    <w:p w14:paraId="26696E3F"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 В случае вступления в силу областного закона о роспуске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его полномочия прекращаются досрочно со дня вступления в силу областного закона о его роспуске.</w:t>
      </w:r>
    </w:p>
    <w:p w14:paraId="35B7283A" w14:textId="77777777" w:rsidR="00A534CB" w:rsidRPr="00A534CB" w:rsidRDefault="00A534CB" w:rsidP="00A534CB">
      <w:pPr>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4. Областной закон о роспуске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может быть обжалован в судебном порядке в течение 10 дней со дня вступления в силу.</w:t>
      </w:r>
    </w:p>
    <w:p w14:paraId="4E8F0708" w14:textId="77777777" w:rsidR="00A534CB" w:rsidRPr="00A534CB" w:rsidRDefault="00A534CB" w:rsidP="00A534CB">
      <w:pPr>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5. Депутаты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распущенного на основании пунктов 2 и 3 части 3 статьи 17 Федерального закона «Об общих принципах организации местного самоуправления в единой системе публичной власти», вправе в течение 10 дней со дня вступления в силу областного закона о роспуске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обратиться в суд с заявлением для установления факта отсутствия их вины за непроведение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правомочного заседания в течение трех месяцев подряд.</w:t>
      </w:r>
    </w:p>
    <w:p w14:paraId="600DAAD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6. Досрочное прекращение полномочий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влечет досрочное прекращение полномочий его депутатов.</w:t>
      </w:r>
    </w:p>
    <w:p w14:paraId="07604B16"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7. В случае досрочного прекращения полномочий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досрочные выборы в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проводятся в сроки, установленные федеральным законом.</w:t>
      </w:r>
    </w:p>
    <w:p w14:paraId="142D2EF6" w14:textId="77777777" w:rsidR="00A534CB" w:rsidRPr="00A534CB" w:rsidRDefault="00A534CB" w:rsidP="00A534CB">
      <w:pPr>
        <w:spacing w:after="0" w:line="240" w:lineRule="atLeast"/>
        <w:jc w:val="both"/>
        <w:rPr>
          <w:rFonts w:ascii="Times New Roman" w:hAnsi="Times New Roman"/>
          <w:sz w:val="28"/>
          <w:szCs w:val="28"/>
        </w:rPr>
      </w:pPr>
    </w:p>
    <w:p w14:paraId="246F4E0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Статья 26. Полномочия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5D1191B9" w14:textId="77777777" w:rsidR="00A534CB" w:rsidRPr="00A534CB" w:rsidRDefault="00A534CB" w:rsidP="00A534CB">
      <w:pPr>
        <w:spacing w:after="0" w:line="240" w:lineRule="atLeast"/>
        <w:ind w:firstLine="709"/>
        <w:jc w:val="both"/>
        <w:rPr>
          <w:rFonts w:ascii="Times New Roman" w:hAnsi="Times New Roman"/>
          <w:sz w:val="28"/>
          <w:szCs w:val="28"/>
        </w:rPr>
      </w:pPr>
    </w:p>
    <w:p w14:paraId="061059F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В исключительной компетенции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находятся:</w:t>
      </w:r>
    </w:p>
    <w:p w14:paraId="3C58714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1) принятие Устава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и внесение в него изменений и дополнений;</w:t>
      </w:r>
    </w:p>
    <w:p w14:paraId="27FED078"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утверждение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 отчета о его исполнении;</w:t>
      </w:r>
    </w:p>
    <w:p w14:paraId="759041FD"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 установление, введение в действие и прекращение действия ранее введенных местных налогов и сборов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соответствии с законодательством Российской Федерации о налогах и сборах;</w:t>
      </w:r>
    </w:p>
    <w:p w14:paraId="3A40822B"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lastRenderedPageBreak/>
        <w:t xml:space="preserve">4) утверждение стратегии социально-экономического развития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57CE7DD1"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5) определение порядка управления и распоряжения имуществом, находящимся в муниципальной собственности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27BD9EBB"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307F43AD"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7) определение порядка материально-технического и организационного обеспечения деятельности органов местного самоуправления;</w:t>
      </w:r>
    </w:p>
    <w:p w14:paraId="1D54123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8) контроль за исполнением органами местного самоуправления и должностными лицами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полномочий по решению вопросов местного значения;</w:t>
      </w:r>
    </w:p>
    <w:p w14:paraId="3D4BEE66"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9) принятие решения об удалении Главы </w:t>
      </w:r>
      <w:bookmarkStart w:id="90" w:name="_Hlk221085346"/>
      <w:proofErr w:type="spellStart"/>
      <w:r w:rsidRPr="00A534CB">
        <w:rPr>
          <w:rFonts w:ascii="Times New Roman" w:hAnsi="Times New Roman"/>
          <w:sz w:val="28"/>
          <w:szCs w:val="28"/>
        </w:rPr>
        <w:t>Кугейского</w:t>
      </w:r>
      <w:bookmarkEnd w:id="90"/>
      <w:proofErr w:type="spellEnd"/>
      <w:r w:rsidRPr="00A534CB">
        <w:rPr>
          <w:rFonts w:ascii="Times New Roman" w:hAnsi="Times New Roman"/>
          <w:sz w:val="28"/>
          <w:szCs w:val="28"/>
        </w:rPr>
        <w:t xml:space="preserve"> сельского поселения в отставку в предусмотренных Федеральным законом «Об общих принципах организации местного самоуправления в единой системе публичной власти» случаях;</w:t>
      </w:r>
    </w:p>
    <w:p w14:paraId="250582CB"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10) утверждение правил благоустройства территории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5F776103" w14:textId="77777777" w:rsidR="00A534CB" w:rsidRPr="00A534CB" w:rsidRDefault="00A534CB" w:rsidP="00A534CB">
      <w:pPr>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11) заслушивание ежегодных отчетов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 результатах его деятельности, деятельности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 иных подведомственных Главе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органов местного самоуправления, в том числе о решении вопросов, поставленных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01D1A3EF"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Если областным законом и Уставом муниципального образования «Азовский район» предусмотрено, что Азовское районное Собрание депутатов состоит из глав поселений, входящих в состав Азовского района, и из депутатов представительных органов указанных поселений, избираемых представительными органами поселений из своего состава,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большинством голосов от установленной численности его депутатов избирает из своего состава депутатов Азовское районное Собрание депутатов в количестве, определенном Уставом муниципального образования «Азовский  район» в соответствии с областным законом.</w:t>
      </w:r>
    </w:p>
    <w:p w14:paraId="628AB441"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 Иные полномочия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определяются федеральными законами и принимаемыми в соответствии с ними Уставом Ростовской области, областными законами, настоящим Уставом.</w:t>
      </w:r>
    </w:p>
    <w:p w14:paraId="7E3216CD" w14:textId="77777777" w:rsidR="00A534CB" w:rsidRPr="00A534CB" w:rsidRDefault="00A534CB" w:rsidP="00A534CB">
      <w:pPr>
        <w:spacing w:after="0" w:line="240" w:lineRule="atLeast"/>
        <w:ind w:firstLine="709"/>
        <w:jc w:val="both"/>
        <w:rPr>
          <w:rFonts w:ascii="Times New Roman" w:hAnsi="Times New Roman"/>
          <w:sz w:val="28"/>
          <w:szCs w:val="28"/>
        </w:rPr>
      </w:pPr>
    </w:p>
    <w:p w14:paraId="62A1AA9C" w14:textId="77777777" w:rsidR="00A534CB" w:rsidRPr="00A534CB" w:rsidRDefault="00A534CB" w:rsidP="00A534CB">
      <w:pPr>
        <w:spacing w:after="0" w:line="240" w:lineRule="atLeast"/>
        <w:ind w:firstLine="709"/>
        <w:jc w:val="both"/>
        <w:rPr>
          <w:del w:id="91" w:author="Белов Константин Юрьевич" w:date="2026-02-03T15:14:00Z" w16du:dateUtc="2026-02-03T12:14:00Z"/>
          <w:rFonts w:ascii="Times New Roman" w:hAnsi="Times New Roman"/>
          <w:sz w:val="28"/>
          <w:szCs w:val="28"/>
        </w:rPr>
      </w:pPr>
    </w:p>
    <w:p w14:paraId="6F1B117D"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Статья 27. Организация деятельности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7C7ADB0C" w14:textId="77777777" w:rsidR="00A534CB" w:rsidRPr="00A534CB" w:rsidRDefault="00A534CB" w:rsidP="00A534CB">
      <w:pPr>
        <w:spacing w:after="0" w:line="240" w:lineRule="atLeast"/>
        <w:ind w:firstLine="709"/>
        <w:jc w:val="both"/>
        <w:rPr>
          <w:rFonts w:ascii="Times New Roman" w:hAnsi="Times New Roman"/>
          <w:sz w:val="28"/>
          <w:szCs w:val="28"/>
        </w:rPr>
      </w:pPr>
    </w:p>
    <w:p w14:paraId="1032584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lastRenderedPageBreak/>
        <w:t xml:space="preserve">1. Деятельность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осуществляется коллегиально. Основной формой деятельности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являются его заседания, которые проводятся гласно и носят открытый характер.</w:t>
      </w:r>
    </w:p>
    <w:p w14:paraId="7670FABF"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По решению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случаях, предусмотренных Регламентом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соответствии с федеральными и областными законами, может быть проведено закрытое заседание.</w:t>
      </w:r>
    </w:p>
    <w:p w14:paraId="67506D9E" w14:textId="77777777" w:rsidR="00A534CB" w:rsidRPr="00A534CB" w:rsidRDefault="00A534CB" w:rsidP="00A534CB">
      <w:pPr>
        <w:spacing w:after="0" w:line="240" w:lineRule="atLeast"/>
        <w:ind w:firstLine="708"/>
        <w:jc w:val="both"/>
        <w:rPr>
          <w:rFonts w:ascii="Times New Roman" w:hAnsi="Times New Roman"/>
          <w:sz w:val="28"/>
          <w:szCs w:val="28"/>
        </w:rPr>
      </w:pPr>
      <w:r w:rsidRPr="00A534CB">
        <w:rPr>
          <w:rFonts w:ascii="Times New Roman" w:hAnsi="Times New Roman"/>
          <w:sz w:val="28"/>
          <w:szCs w:val="28"/>
        </w:rPr>
        <w:t xml:space="preserve">2. Заседание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правомочно, если на нем присутствует не менее 50 процентов от числа избранных депутатов.</w:t>
      </w:r>
    </w:p>
    <w:p w14:paraId="138A2689" w14:textId="77777777" w:rsidR="00A534CB" w:rsidRPr="00A534CB" w:rsidRDefault="00A534CB" w:rsidP="00A534CB">
      <w:pPr>
        <w:spacing w:after="0" w:line="240" w:lineRule="atLeast"/>
        <w:ind w:firstLine="708"/>
        <w:jc w:val="both"/>
        <w:rPr>
          <w:rFonts w:ascii="Times New Roman" w:hAnsi="Times New Roman"/>
          <w:sz w:val="28"/>
          <w:szCs w:val="28"/>
        </w:rPr>
      </w:pPr>
      <w:r w:rsidRPr="00A534CB">
        <w:rPr>
          <w:rFonts w:ascii="Times New Roman" w:hAnsi="Times New Roman"/>
          <w:sz w:val="28"/>
          <w:szCs w:val="28"/>
        </w:rPr>
        <w:t xml:space="preserve">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собирается на свое первое заседание не позднее 30 дней со дня избрания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правомочном составе.</w:t>
      </w:r>
    </w:p>
    <w:p w14:paraId="35F50AF8" w14:textId="77777777" w:rsidR="00A534CB" w:rsidRPr="00A534CB" w:rsidRDefault="00A534CB" w:rsidP="00A534CB">
      <w:pPr>
        <w:spacing w:after="0" w:line="240" w:lineRule="atLeast"/>
        <w:ind w:firstLine="708"/>
        <w:jc w:val="both"/>
        <w:rPr>
          <w:rFonts w:ascii="Times New Roman" w:hAnsi="Times New Roman"/>
          <w:sz w:val="28"/>
          <w:szCs w:val="28"/>
        </w:rPr>
      </w:pPr>
      <w:r w:rsidRPr="00A534CB">
        <w:rPr>
          <w:rFonts w:ascii="Times New Roman" w:hAnsi="Times New Roman"/>
          <w:sz w:val="28"/>
          <w:szCs w:val="28"/>
        </w:rPr>
        <w:t xml:space="preserve">Первое заседание открывает старейший по возрасту депутат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14B2A496" w14:textId="77777777" w:rsidR="00A534CB" w:rsidRPr="00A534CB" w:rsidRDefault="00A534CB" w:rsidP="00A534CB">
      <w:pPr>
        <w:autoSpaceDE w:val="0"/>
        <w:autoSpaceDN w:val="0"/>
        <w:spacing w:after="0" w:line="240" w:lineRule="auto"/>
        <w:ind w:right="-1" w:firstLine="709"/>
        <w:jc w:val="both"/>
        <w:rPr>
          <w:rFonts w:ascii="Times New Roman" w:hAnsi="Times New Roman"/>
          <w:sz w:val="28"/>
          <w:szCs w:val="28"/>
        </w:rPr>
      </w:pPr>
      <w:r w:rsidRPr="00A534CB">
        <w:rPr>
          <w:rFonts w:ascii="Times New Roman" w:hAnsi="Times New Roman"/>
          <w:sz w:val="28"/>
          <w:szCs w:val="28"/>
        </w:rPr>
        <w:t xml:space="preserve">3. Заседания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созывает председатель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2460D5D3" w14:textId="77777777" w:rsidR="00A534CB" w:rsidRPr="00A534CB" w:rsidRDefault="00A534CB" w:rsidP="00A534CB">
      <w:pPr>
        <w:autoSpaceDE w:val="0"/>
        <w:autoSpaceDN w:val="0"/>
        <w:spacing w:after="0" w:line="240" w:lineRule="auto"/>
        <w:ind w:right="-1" w:firstLine="709"/>
        <w:jc w:val="both"/>
        <w:rPr>
          <w:rFonts w:ascii="Times New Roman" w:hAnsi="Times New Roman"/>
          <w:sz w:val="28"/>
          <w:szCs w:val="28"/>
        </w:rPr>
      </w:pPr>
      <w:r w:rsidRPr="00A534CB">
        <w:rPr>
          <w:rFonts w:ascii="Times New Roman" w:hAnsi="Times New Roman"/>
          <w:sz w:val="28"/>
          <w:szCs w:val="28"/>
        </w:rPr>
        <w:t xml:space="preserve">Очередные заседания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проводятся в соответствии с планом работы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на год.</w:t>
      </w:r>
      <w:del w:id="92" w:author="Белов Константин Юрьевич" w:date="2026-02-03T15:14:00Z" w16du:dateUtc="2026-02-03T12:14:00Z">
        <w:r w:rsidRPr="00A534CB">
          <w:rPr>
            <w:rFonts w:ascii="Times New Roman" w:hAnsi="Times New Roman"/>
            <w:sz w:val="28"/>
            <w:szCs w:val="28"/>
          </w:rPr>
          <w:delText xml:space="preserve"> </w:delText>
        </w:r>
      </w:del>
    </w:p>
    <w:p w14:paraId="31F7D67F" w14:textId="77777777" w:rsidR="00A534CB" w:rsidRPr="00A534CB" w:rsidRDefault="00A534CB" w:rsidP="00A534CB">
      <w:pPr>
        <w:autoSpaceDE w:val="0"/>
        <w:autoSpaceDN w:val="0"/>
        <w:spacing w:after="0" w:line="240" w:lineRule="auto"/>
        <w:ind w:right="-1" w:firstLine="709"/>
        <w:jc w:val="both"/>
        <w:rPr>
          <w:rFonts w:ascii="Times New Roman" w:hAnsi="Times New Roman"/>
          <w:sz w:val="28"/>
          <w:szCs w:val="28"/>
        </w:rPr>
      </w:pPr>
      <w:r w:rsidRPr="00A534CB">
        <w:rPr>
          <w:rFonts w:ascii="Times New Roman" w:hAnsi="Times New Roman"/>
          <w:sz w:val="28"/>
          <w:szCs w:val="28"/>
        </w:rPr>
        <w:t xml:space="preserve">Внеочередные заседания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созываются по мере необходимости по инициативе председателя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или группы депутатов в количестве не менее половины от установленной численности депутатов.</w:t>
      </w:r>
    </w:p>
    <w:p w14:paraId="0BEC8D9F" w14:textId="77777777" w:rsidR="00A534CB" w:rsidRPr="00A534CB" w:rsidRDefault="00A534CB" w:rsidP="00A534CB">
      <w:pPr>
        <w:autoSpaceDE w:val="0"/>
        <w:autoSpaceDN w:val="0"/>
        <w:spacing w:after="0" w:line="240" w:lineRule="auto"/>
        <w:ind w:right="-1" w:firstLine="709"/>
        <w:jc w:val="both"/>
        <w:rPr>
          <w:rFonts w:ascii="Times New Roman" w:hAnsi="Times New Roman"/>
          <w:sz w:val="28"/>
          <w:szCs w:val="28"/>
        </w:rPr>
      </w:pPr>
      <w:r w:rsidRPr="00A534CB">
        <w:rPr>
          <w:rFonts w:ascii="Times New Roman" w:hAnsi="Times New Roman"/>
          <w:sz w:val="28"/>
          <w:szCs w:val="28"/>
        </w:rPr>
        <w:t xml:space="preserve">Заседания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проводятся не реже одного раза в три месяца.</w:t>
      </w:r>
    </w:p>
    <w:p w14:paraId="0D01CB2E" w14:textId="77777777" w:rsidR="00A534CB" w:rsidRPr="00A534CB" w:rsidRDefault="00A534CB" w:rsidP="00A534CB">
      <w:pPr>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4. На заседаниях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председательствует председатель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18DC62F4" w14:textId="77777777" w:rsidR="00A534CB" w:rsidRPr="00A534CB" w:rsidRDefault="00A534CB" w:rsidP="00A534CB">
      <w:pPr>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может присутствовать на заседаниях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 правом совещательного голоса.</w:t>
      </w:r>
    </w:p>
    <w:p w14:paraId="59CCE9CE"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5. Порядок проведения заседаний и иные вопросы организации деятельности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устанавливаются Регламентом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соответствии с федеральными и областными законами, настоящим Уставом.</w:t>
      </w:r>
    </w:p>
    <w:p w14:paraId="25326266"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Регламент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утверждается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18F59F60" w14:textId="77777777" w:rsidR="00A534CB" w:rsidRPr="00A534CB" w:rsidRDefault="00A534CB" w:rsidP="00A534CB">
      <w:pPr>
        <w:tabs>
          <w:tab w:val="left" w:pos="851"/>
          <w:tab w:val="left" w:pos="993"/>
        </w:tabs>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6.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соответствии с Регламентом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образует из числа депутатов на срок своих полномочий постоянные комиссии для предварительного рассмотрения вопросов и подготовки проектов решений по </w:t>
      </w:r>
      <w:r w:rsidRPr="00A534CB">
        <w:rPr>
          <w:rFonts w:ascii="Times New Roman" w:hAnsi="Times New Roman"/>
          <w:sz w:val="28"/>
          <w:szCs w:val="28"/>
        </w:rPr>
        <w:lastRenderedPageBreak/>
        <w:t xml:space="preserve">вопросам, отнесенным к компетенции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21EFE1D2" w14:textId="77777777" w:rsidR="00A534CB" w:rsidRPr="00A534CB" w:rsidRDefault="00A534CB" w:rsidP="00A534CB">
      <w:pPr>
        <w:tabs>
          <w:tab w:val="left" w:pos="851"/>
          <w:tab w:val="left" w:pos="993"/>
        </w:tabs>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7. Структура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утверждается решением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0AB6F4C2" w14:textId="77777777" w:rsidR="00A534CB" w:rsidRPr="00A534CB" w:rsidRDefault="00A534CB" w:rsidP="00A534CB">
      <w:pPr>
        <w:spacing w:after="0" w:line="240" w:lineRule="atLeast"/>
        <w:ind w:firstLine="708"/>
        <w:jc w:val="both"/>
        <w:rPr>
          <w:rFonts w:ascii="Times New Roman" w:hAnsi="Times New Roman"/>
          <w:sz w:val="28"/>
          <w:szCs w:val="28"/>
        </w:rPr>
      </w:pPr>
      <w:r w:rsidRPr="00A534CB">
        <w:rPr>
          <w:rFonts w:ascii="Times New Roman" w:hAnsi="Times New Roman"/>
          <w:sz w:val="28"/>
          <w:szCs w:val="28"/>
        </w:rPr>
        <w:t xml:space="preserve">8. Председатель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избирается открытым голосованием из состава депутатов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на срок полномочий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случае досрочного освобождения председателя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от занимаемой должности председателя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председатель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избирается на оставшийся срок полномочий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Кандидатуры для избрания на должность председателя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могут вноситься депутатами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Решение об избрании председателя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считается принятым, если за него проголосовало более половины от установленной численности депутатов. Если ни один из кандидатов не набрал необходимого числа голосов, то проводится повторное голосование по двум кандидатам, получившим при первом голосовании относительное большинство голосов, или повторное выдвижение кандидатов (если при первом голосовании их было выдвинуто не более двух).</w:t>
      </w:r>
    </w:p>
    <w:p w14:paraId="27D8642F"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9. Председатель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33883146"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1) представляет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отношениях с органами местного самоуправления, органами государственной власти, гражданами и организациями, без доверенности действует от имени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выдает доверенности на представление интересов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0AD707E0"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2) созывает заседания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председательствует на его заседаниях;</w:t>
      </w:r>
    </w:p>
    <w:p w14:paraId="7655CDC0"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3) издает постановления и распоряжения по вопросам организации деятельности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подписывает решения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54C3337D"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4) направляет принятые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нормативные правовые акты Главе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5F9B1C3F"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5) подписывает протокол заседания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5C9794EC"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6) осуществляет организацию деятельности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3E38FB20"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7) оказывает содействие депутатам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осуществлении ими своих полномочий;</w:t>
      </w:r>
    </w:p>
    <w:p w14:paraId="2B06C8DA"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8) организует в Собрании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прием граждан, рассмотрение их обращений, заявлений и жалоб;</w:t>
      </w:r>
    </w:p>
    <w:p w14:paraId="3E541EF3"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lastRenderedPageBreak/>
        <w:t xml:space="preserve">9) вносит в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проекты Регламента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перспективных и текущих планов работы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структуры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3C341C41"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10) представляет депутатам проект повестки дня заседания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362CCA7F"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11) решает иные вопросы в соответствии с федеральным и областным законодательством, настоящим Уставом и решениями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bookmarkStart w:id="93" w:name="P424"/>
      <w:bookmarkEnd w:id="93"/>
    </w:p>
    <w:p w14:paraId="6F613EA7"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10. Председатель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досрочно освобождается от занимаемой должности в случае:</w:t>
      </w:r>
    </w:p>
    <w:p w14:paraId="00AD88AE"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досрочного прекращения его полномочий как депутата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1C612001"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2) отставки по собственному желанию;</w:t>
      </w:r>
    </w:p>
    <w:p w14:paraId="551580F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 выражения ему недоверия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связи с ненадлежащим исполнением полномочий председателя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35011DFE"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4) в иных случаях, установленных федеральными законами.</w:t>
      </w:r>
    </w:p>
    <w:p w14:paraId="06E8797C" w14:textId="77777777" w:rsidR="00A534CB" w:rsidRPr="00A534CB" w:rsidRDefault="00A534CB" w:rsidP="00A534CB">
      <w:pPr>
        <w:spacing w:after="0" w:line="240" w:lineRule="atLeast"/>
        <w:ind w:firstLine="709"/>
        <w:jc w:val="both"/>
        <w:rPr>
          <w:rFonts w:ascii="Times New Roman" w:hAnsi="Times New Roman"/>
          <w:sz w:val="28"/>
          <w:szCs w:val="28"/>
        </w:rPr>
      </w:pPr>
      <w:bookmarkStart w:id="94" w:name="P429"/>
      <w:bookmarkEnd w:id="94"/>
      <w:r w:rsidRPr="00A534CB">
        <w:rPr>
          <w:rFonts w:ascii="Times New Roman" w:hAnsi="Times New Roman"/>
          <w:sz w:val="28"/>
          <w:szCs w:val="28"/>
        </w:rPr>
        <w:t xml:space="preserve">11. Решение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 досрочном освобождении председателя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от занимаемой должности считается принятым, если за него проголосовало более половины от установленной численности депутатов.</w:t>
      </w:r>
    </w:p>
    <w:p w14:paraId="1F894637" w14:textId="77777777" w:rsidR="00A534CB" w:rsidRPr="00A534CB" w:rsidRDefault="00A534CB" w:rsidP="00A534CB">
      <w:pPr>
        <w:spacing w:after="0"/>
        <w:ind w:firstLine="567"/>
        <w:jc w:val="both"/>
        <w:rPr>
          <w:rFonts w:ascii="Times New Roman" w:hAnsi="Times New Roman"/>
          <w:color w:val="000000"/>
          <w:sz w:val="28"/>
          <w:szCs w:val="28"/>
        </w:rPr>
      </w:pPr>
      <w:r w:rsidRPr="00A534CB">
        <w:rPr>
          <w:rFonts w:ascii="Times New Roman" w:hAnsi="Times New Roman"/>
          <w:color w:val="000000"/>
          <w:sz w:val="28"/>
          <w:szCs w:val="28"/>
        </w:rPr>
        <w:t xml:space="preserve">12. Заместитель председателя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color w:val="000000"/>
          <w:sz w:val="28"/>
          <w:szCs w:val="28"/>
        </w:rPr>
        <w:t xml:space="preserve"> сельского поселения избирается </w:t>
      </w:r>
      <w:r w:rsidRPr="00A534CB">
        <w:rPr>
          <w:rFonts w:ascii="Times New Roman" w:hAnsi="Times New Roman"/>
          <w:sz w:val="28"/>
          <w:szCs w:val="28"/>
        </w:rPr>
        <w:t>открытым голосованием</w:t>
      </w:r>
      <w:r w:rsidRPr="00A534CB">
        <w:rPr>
          <w:rFonts w:ascii="Times New Roman" w:hAnsi="Times New Roman"/>
          <w:color w:val="000000"/>
          <w:sz w:val="28"/>
          <w:szCs w:val="28"/>
        </w:rPr>
        <w:t xml:space="preserve"> на срок полномочий избравшего его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color w:val="000000"/>
          <w:sz w:val="28"/>
          <w:szCs w:val="28"/>
        </w:rPr>
        <w:t xml:space="preserve"> </w:t>
      </w:r>
      <w:r w:rsidRPr="00A534CB">
        <w:rPr>
          <w:rFonts w:ascii="Times New Roman" w:hAnsi="Times New Roman"/>
          <w:sz w:val="28"/>
          <w:szCs w:val="28"/>
        </w:rPr>
        <w:t>сельск</w:t>
      </w:r>
      <w:r w:rsidRPr="00A534CB">
        <w:rPr>
          <w:rFonts w:ascii="Times New Roman" w:hAnsi="Times New Roman"/>
          <w:color w:val="000000"/>
          <w:sz w:val="28"/>
          <w:szCs w:val="28"/>
        </w:rPr>
        <w:t xml:space="preserve">ого поселения в порядке, установленном пунктом 8 настоящей статьи. Заместитель председателя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color w:val="000000"/>
          <w:sz w:val="28"/>
          <w:szCs w:val="28"/>
        </w:rPr>
        <w:t xml:space="preserve"> </w:t>
      </w:r>
      <w:r w:rsidRPr="00A534CB">
        <w:rPr>
          <w:rFonts w:ascii="Times New Roman" w:hAnsi="Times New Roman"/>
          <w:sz w:val="28"/>
          <w:szCs w:val="28"/>
        </w:rPr>
        <w:t>сельск</w:t>
      </w:r>
      <w:r w:rsidRPr="00A534CB">
        <w:rPr>
          <w:rFonts w:ascii="Times New Roman" w:hAnsi="Times New Roman"/>
          <w:color w:val="000000"/>
          <w:sz w:val="28"/>
          <w:szCs w:val="28"/>
        </w:rPr>
        <w:t>ого поселения досрочно освобождается от занимаемой должности в порядке и по основаниям, установленным пунктами 10, 11 настоящей статьи.</w:t>
      </w:r>
    </w:p>
    <w:p w14:paraId="70578059" w14:textId="77777777" w:rsidR="00A534CB" w:rsidRPr="00A534CB" w:rsidRDefault="00A534CB" w:rsidP="00A534CB">
      <w:pPr>
        <w:spacing w:after="0"/>
        <w:ind w:firstLine="567"/>
        <w:jc w:val="both"/>
        <w:rPr>
          <w:rFonts w:ascii="Times New Roman" w:hAnsi="Times New Roman"/>
          <w:color w:val="000000"/>
          <w:sz w:val="28"/>
          <w:szCs w:val="28"/>
        </w:rPr>
      </w:pPr>
      <w:r w:rsidRPr="00A534CB">
        <w:rPr>
          <w:rFonts w:ascii="Times New Roman" w:hAnsi="Times New Roman"/>
          <w:color w:val="000000"/>
          <w:sz w:val="28"/>
          <w:szCs w:val="28"/>
        </w:rPr>
        <w:t xml:space="preserve">13. Заместитель председателя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color w:val="000000"/>
          <w:sz w:val="28"/>
          <w:szCs w:val="28"/>
        </w:rPr>
        <w:t xml:space="preserve"> </w:t>
      </w:r>
      <w:r w:rsidRPr="00A534CB">
        <w:rPr>
          <w:rFonts w:ascii="Times New Roman" w:hAnsi="Times New Roman"/>
          <w:sz w:val="28"/>
          <w:szCs w:val="28"/>
        </w:rPr>
        <w:t>сельск</w:t>
      </w:r>
      <w:r w:rsidRPr="00A534CB">
        <w:rPr>
          <w:rFonts w:ascii="Times New Roman" w:hAnsi="Times New Roman"/>
          <w:color w:val="000000"/>
          <w:sz w:val="28"/>
          <w:szCs w:val="28"/>
        </w:rPr>
        <w:t>ого поселения:</w:t>
      </w:r>
    </w:p>
    <w:p w14:paraId="67E3C466" w14:textId="77777777" w:rsidR="00A534CB" w:rsidRPr="00A534CB" w:rsidRDefault="00A534CB" w:rsidP="00A534CB">
      <w:pPr>
        <w:spacing w:after="0"/>
        <w:ind w:firstLine="567"/>
        <w:jc w:val="both"/>
        <w:rPr>
          <w:rFonts w:ascii="Times New Roman" w:hAnsi="Times New Roman"/>
          <w:color w:val="000000"/>
          <w:sz w:val="28"/>
          <w:szCs w:val="28"/>
        </w:rPr>
      </w:pPr>
      <w:r w:rsidRPr="00A534CB">
        <w:rPr>
          <w:rFonts w:ascii="Times New Roman" w:hAnsi="Times New Roman"/>
          <w:color w:val="000000"/>
          <w:sz w:val="28"/>
          <w:szCs w:val="28"/>
        </w:rPr>
        <w:t xml:space="preserve">1) временно исполняет полномочия председателя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color w:val="000000"/>
          <w:sz w:val="28"/>
          <w:szCs w:val="28"/>
        </w:rPr>
        <w:t xml:space="preserve"> </w:t>
      </w:r>
      <w:r w:rsidRPr="00A534CB">
        <w:rPr>
          <w:rFonts w:ascii="Times New Roman" w:hAnsi="Times New Roman"/>
          <w:sz w:val="28"/>
          <w:szCs w:val="28"/>
        </w:rPr>
        <w:t>сельск</w:t>
      </w:r>
      <w:r w:rsidRPr="00A534CB">
        <w:rPr>
          <w:rFonts w:ascii="Times New Roman" w:hAnsi="Times New Roman"/>
          <w:color w:val="000000"/>
          <w:sz w:val="28"/>
          <w:szCs w:val="28"/>
        </w:rPr>
        <w:t xml:space="preserve">ого поселения в случае отсутствия председателя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color w:val="000000"/>
          <w:sz w:val="28"/>
          <w:szCs w:val="28"/>
        </w:rPr>
        <w:t xml:space="preserve"> сельского поселения или досрочного прекращения его полномочий;</w:t>
      </w:r>
    </w:p>
    <w:p w14:paraId="27F276D1" w14:textId="77777777" w:rsidR="00A534CB" w:rsidRPr="00A534CB" w:rsidRDefault="00A534CB" w:rsidP="00A534CB">
      <w:pPr>
        <w:spacing w:after="0" w:line="240" w:lineRule="atLeast"/>
        <w:ind w:firstLine="709"/>
        <w:jc w:val="both"/>
        <w:rPr>
          <w:rFonts w:ascii="Times New Roman" w:hAnsi="Times New Roman"/>
          <w:color w:val="000000"/>
          <w:sz w:val="28"/>
          <w:szCs w:val="28"/>
        </w:rPr>
      </w:pPr>
      <w:r w:rsidRPr="00A534CB">
        <w:rPr>
          <w:rFonts w:ascii="Times New Roman" w:hAnsi="Times New Roman"/>
          <w:color w:val="000000"/>
          <w:sz w:val="28"/>
          <w:szCs w:val="28"/>
        </w:rPr>
        <w:t xml:space="preserve">2) координирует деятельность комиссий и рабочих групп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w:t>
      </w:r>
      <w:r w:rsidRPr="00A534CB">
        <w:rPr>
          <w:rFonts w:ascii="Times New Roman" w:hAnsi="Times New Roman"/>
          <w:color w:val="000000"/>
          <w:sz w:val="28"/>
          <w:szCs w:val="28"/>
        </w:rPr>
        <w:t>ого поселения;</w:t>
      </w:r>
    </w:p>
    <w:p w14:paraId="1BC4E9C6" w14:textId="77777777" w:rsidR="00A534CB" w:rsidRPr="00A534CB" w:rsidRDefault="00A534CB" w:rsidP="00A534CB">
      <w:pPr>
        <w:spacing w:after="0"/>
        <w:ind w:firstLine="567"/>
        <w:jc w:val="both"/>
        <w:rPr>
          <w:rFonts w:ascii="Times New Roman" w:hAnsi="Times New Roman"/>
          <w:color w:val="000000"/>
          <w:sz w:val="28"/>
          <w:szCs w:val="28"/>
        </w:rPr>
      </w:pPr>
      <w:r w:rsidRPr="00A534CB">
        <w:rPr>
          <w:rFonts w:ascii="Times New Roman" w:hAnsi="Times New Roman"/>
          <w:color w:val="000000"/>
          <w:sz w:val="28"/>
          <w:szCs w:val="28"/>
        </w:rPr>
        <w:t xml:space="preserve">3) по поручению председателя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color w:val="000000"/>
          <w:sz w:val="28"/>
          <w:szCs w:val="28"/>
        </w:rPr>
        <w:t xml:space="preserve"> </w:t>
      </w:r>
      <w:r w:rsidRPr="00A534CB">
        <w:rPr>
          <w:rFonts w:ascii="Times New Roman" w:hAnsi="Times New Roman"/>
          <w:sz w:val="28"/>
          <w:szCs w:val="28"/>
        </w:rPr>
        <w:t>сельск</w:t>
      </w:r>
      <w:r w:rsidRPr="00A534CB">
        <w:rPr>
          <w:rFonts w:ascii="Times New Roman" w:hAnsi="Times New Roman"/>
          <w:color w:val="000000"/>
          <w:sz w:val="28"/>
          <w:szCs w:val="28"/>
        </w:rPr>
        <w:t xml:space="preserve">ого поселения решает вопросы внутреннего распорядка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w:t>
      </w:r>
      <w:r w:rsidRPr="00A534CB">
        <w:rPr>
          <w:rFonts w:ascii="Times New Roman" w:hAnsi="Times New Roman"/>
          <w:color w:val="000000"/>
          <w:sz w:val="28"/>
          <w:szCs w:val="28"/>
        </w:rPr>
        <w:t>ого поселения.</w:t>
      </w:r>
    </w:p>
    <w:p w14:paraId="6C490D18" w14:textId="77777777" w:rsidR="00A534CB" w:rsidRPr="00A534CB" w:rsidRDefault="00A534CB" w:rsidP="00A534CB">
      <w:pPr>
        <w:spacing w:after="0" w:line="240" w:lineRule="atLeast"/>
        <w:ind w:firstLine="709"/>
        <w:jc w:val="both"/>
        <w:rPr>
          <w:rFonts w:ascii="Times New Roman" w:hAnsi="Times New Roman"/>
          <w:sz w:val="28"/>
          <w:szCs w:val="28"/>
        </w:rPr>
      </w:pPr>
    </w:p>
    <w:p w14:paraId="49884C73" w14:textId="77777777" w:rsidR="00A534CB" w:rsidRPr="00A534CB" w:rsidRDefault="00A534CB" w:rsidP="00A534CB">
      <w:pPr>
        <w:spacing w:after="0" w:line="240" w:lineRule="auto"/>
        <w:ind w:firstLine="709"/>
        <w:jc w:val="both"/>
        <w:rPr>
          <w:rFonts w:ascii="Times New Roman" w:hAnsi="Times New Roman"/>
          <w:sz w:val="28"/>
          <w:szCs w:val="28"/>
        </w:rPr>
      </w:pPr>
      <w:r w:rsidRPr="00A534CB">
        <w:rPr>
          <w:rFonts w:ascii="Times New Roman" w:hAnsi="Times New Roman"/>
          <w:sz w:val="28"/>
          <w:szCs w:val="28"/>
        </w:rPr>
        <w:lastRenderedPageBreak/>
        <w:t xml:space="preserve">Статья 28. 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Временно исполняющий полномочия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0CE9C600" w14:textId="77777777" w:rsidR="00A534CB" w:rsidRPr="00A534CB" w:rsidRDefault="00A534CB" w:rsidP="00A534CB">
      <w:pPr>
        <w:spacing w:after="0" w:line="240" w:lineRule="auto"/>
        <w:ind w:firstLine="709"/>
        <w:jc w:val="both"/>
        <w:rPr>
          <w:rFonts w:ascii="Times New Roman" w:hAnsi="Times New Roman"/>
          <w:sz w:val="28"/>
          <w:szCs w:val="28"/>
        </w:rPr>
      </w:pPr>
    </w:p>
    <w:p w14:paraId="7F5DA8E4" w14:textId="77777777" w:rsidR="00A534CB" w:rsidRPr="00A534CB" w:rsidRDefault="00A534CB" w:rsidP="00A534CB">
      <w:pPr>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1. 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является главой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 высшим должностным лицом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 наделяется настоящим Уставом в соответствии со статьей 19 Федерального закона «Об общих принципах организации местного самоуправления в единой системе публичной власти» собственными полномочиями по решению вопросов местного значения. 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подконтролен и подотчетен населению и Собранию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47252A30"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2. 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избирается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из числа кандидатов, представленных конкурсной комиссией по результатам конкурса, и возглавляет Администрацию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77D05AE9"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3. Порядок проведения конкурса по отбору кандидатур на должность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устанавливается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14:paraId="0F3C96EE"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Общее число членов конкурсной комиссии в </w:t>
      </w:r>
      <w:proofErr w:type="spellStart"/>
      <w:r w:rsidRPr="00A534CB">
        <w:rPr>
          <w:rFonts w:ascii="Times New Roman" w:hAnsi="Times New Roman"/>
          <w:sz w:val="28"/>
          <w:szCs w:val="28"/>
        </w:rPr>
        <w:t>Кугейском</w:t>
      </w:r>
      <w:proofErr w:type="spellEnd"/>
      <w:r w:rsidRPr="00A534CB">
        <w:rPr>
          <w:rFonts w:ascii="Times New Roman" w:hAnsi="Times New Roman"/>
          <w:sz w:val="28"/>
          <w:szCs w:val="28"/>
        </w:rPr>
        <w:t xml:space="preserve"> сельском поселении устанавливается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2276ECB9"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Половина членов конкурсной комиссии назначаются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а другая половина – Главой Азовского района.</w:t>
      </w:r>
    </w:p>
    <w:p w14:paraId="47643AE4"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4. Собранию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для проведения голосования по кандидатурам на должность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представляется не менее двух зарегистрированных конкурсной комиссией кандидатов.</w:t>
      </w:r>
    </w:p>
    <w:p w14:paraId="6B3413D1"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5. При официальном вступлении в должность 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произносит клятву: «Вступая в должность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клянусь – при осуществлении полномочий, предоставленных мне Уставом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строго соблюдать Конституцию Российской Федерации, федеральные законы, Устав Ростовской области и областные законы, Устав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уважать, охранять и отстаивать права и законные интересы населения поселения, приумножать экономический потенциал, исполнять свои обязанности честно, добросовестно во имя процветания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 во благо всех его жителей».</w:t>
      </w:r>
    </w:p>
    <w:p w14:paraId="47E934B5"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6. 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представляет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в Совете муниципальных образований Ростовской области.</w:t>
      </w:r>
    </w:p>
    <w:p w14:paraId="5897E04A"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lastRenderedPageBreak/>
        <w:t xml:space="preserve">7. В случае, если 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w:t>
      </w:r>
      <w:r w:rsidRPr="00A534CB">
        <w:rPr>
          <w:rFonts w:ascii="Times New Roman" w:hAnsi="Times New Roman"/>
          <w:i/>
          <w:sz w:val="28"/>
          <w:szCs w:val="28"/>
        </w:rPr>
        <w:t xml:space="preserve"> </w:t>
      </w:r>
      <w:r w:rsidRPr="00A534CB">
        <w:rPr>
          <w:rFonts w:ascii="Times New Roman" w:hAnsi="Times New Roman"/>
          <w:iCs/>
          <w:sz w:val="28"/>
          <w:szCs w:val="28"/>
        </w:rPr>
        <w:t xml:space="preserve">заместитель главы Администрации </w:t>
      </w:r>
      <w:proofErr w:type="spellStart"/>
      <w:r w:rsidRPr="00A534CB">
        <w:rPr>
          <w:rFonts w:ascii="Times New Roman" w:hAnsi="Times New Roman"/>
          <w:iCs/>
          <w:sz w:val="28"/>
          <w:szCs w:val="28"/>
        </w:rPr>
        <w:t>Кугейского</w:t>
      </w:r>
      <w:proofErr w:type="spellEnd"/>
      <w:r w:rsidRPr="00A534CB">
        <w:rPr>
          <w:rFonts w:ascii="Times New Roman" w:hAnsi="Times New Roman"/>
          <w:iCs/>
          <w:sz w:val="28"/>
          <w:szCs w:val="28"/>
        </w:rPr>
        <w:t xml:space="preserve"> сельского поселения,</w:t>
      </w:r>
      <w:r w:rsidRPr="00A534CB">
        <w:rPr>
          <w:rFonts w:ascii="Times New Roman" w:hAnsi="Times New Roman"/>
          <w:sz w:val="28"/>
          <w:szCs w:val="28"/>
        </w:rPr>
        <w:t xml:space="preserve"> либо в случае отсутствия </w:t>
      </w:r>
      <w:r w:rsidRPr="00A534CB">
        <w:rPr>
          <w:rFonts w:ascii="Times New Roman" w:hAnsi="Times New Roman"/>
          <w:iCs/>
          <w:sz w:val="28"/>
          <w:szCs w:val="28"/>
        </w:rPr>
        <w:t xml:space="preserve">заместителя главы Администрации </w:t>
      </w:r>
      <w:proofErr w:type="spellStart"/>
      <w:r w:rsidRPr="00A534CB">
        <w:rPr>
          <w:rFonts w:ascii="Times New Roman" w:hAnsi="Times New Roman"/>
          <w:iCs/>
          <w:sz w:val="28"/>
          <w:szCs w:val="28"/>
        </w:rPr>
        <w:t>Кугейского</w:t>
      </w:r>
      <w:proofErr w:type="spellEnd"/>
      <w:r w:rsidRPr="00A534CB">
        <w:rPr>
          <w:rFonts w:ascii="Times New Roman" w:hAnsi="Times New Roman"/>
          <w:iCs/>
          <w:sz w:val="28"/>
          <w:szCs w:val="28"/>
        </w:rPr>
        <w:t xml:space="preserve"> сельского поселения</w:t>
      </w:r>
      <w:r w:rsidRPr="00A534CB">
        <w:rPr>
          <w:rFonts w:ascii="Times New Roman" w:hAnsi="Times New Roman"/>
          <w:i/>
          <w:sz w:val="28"/>
          <w:szCs w:val="28"/>
        </w:rPr>
        <w:t xml:space="preserve"> </w:t>
      </w:r>
      <w:r w:rsidRPr="00A534CB">
        <w:rPr>
          <w:rFonts w:ascii="Times New Roman" w:hAnsi="Times New Roman"/>
          <w:sz w:val="28"/>
          <w:szCs w:val="28"/>
        </w:rPr>
        <w:t xml:space="preserve">– иное должностное лицо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определяемое Главой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55845D3C"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В случае </w:t>
      </w:r>
      <w:proofErr w:type="spellStart"/>
      <w:r w:rsidRPr="00A534CB">
        <w:rPr>
          <w:rFonts w:ascii="Times New Roman" w:hAnsi="Times New Roman"/>
          <w:sz w:val="28"/>
          <w:szCs w:val="28"/>
        </w:rPr>
        <w:t>неиздания</w:t>
      </w:r>
      <w:proofErr w:type="spellEnd"/>
      <w:r w:rsidRPr="00A534CB">
        <w:rPr>
          <w:rFonts w:ascii="Times New Roman" w:hAnsi="Times New Roman"/>
          <w:sz w:val="28"/>
          <w:szCs w:val="28"/>
        </w:rPr>
        <w:t xml:space="preserve"> Главой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соответствующего распоряжения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обязанности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период его отсутствия временно исполняет </w:t>
      </w:r>
      <w:r w:rsidRPr="00A534CB">
        <w:rPr>
          <w:rFonts w:ascii="Times New Roman" w:hAnsi="Times New Roman"/>
          <w:iCs/>
          <w:sz w:val="28"/>
          <w:szCs w:val="28"/>
        </w:rPr>
        <w:t xml:space="preserve">заместитель главы Администрации </w:t>
      </w:r>
      <w:proofErr w:type="spellStart"/>
      <w:r w:rsidRPr="00A534CB">
        <w:rPr>
          <w:rFonts w:ascii="Times New Roman" w:hAnsi="Times New Roman"/>
          <w:iCs/>
          <w:sz w:val="28"/>
          <w:szCs w:val="28"/>
        </w:rPr>
        <w:t>Кугейского</w:t>
      </w:r>
      <w:proofErr w:type="spellEnd"/>
      <w:r w:rsidRPr="00A534CB">
        <w:rPr>
          <w:rFonts w:ascii="Times New Roman" w:hAnsi="Times New Roman"/>
          <w:iCs/>
          <w:sz w:val="28"/>
          <w:szCs w:val="28"/>
        </w:rPr>
        <w:t xml:space="preserve"> сельского поселения или</w:t>
      </w:r>
      <w:r w:rsidRPr="00A534CB">
        <w:rPr>
          <w:rFonts w:ascii="Times New Roman" w:hAnsi="Times New Roman"/>
          <w:sz w:val="28"/>
          <w:szCs w:val="28"/>
        </w:rPr>
        <w:t xml:space="preserve"> иное должностное лицо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установленное Регламентом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51F9A548"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Если Регламентом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не установлено лицо, временно исполняющее обязанности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период его отсутствия, либо данное лицо отсутствует, должностное лицо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временно исполняющее обязанности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период его отсутствия, определяется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714696DE" w14:textId="77777777" w:rsidR="00A534CB" w:rsidRPr="00A534CB" w:rsidRDefault="00A534CB" w:rsidP="00A534CB">
      <w:pPr>
        <w:spacing w:after="0" w:line="288" w:lineRule="atLeast"/>
        <w:ind w:firstLine="708"/>
        <w:jc w:val="both"/>
        <w:rPr>
          <w:rFonts w:ascii="Times New Roman" w:hAnsi="Times New Roman"/>
          <w:sz w:val="28"/>
          <w:szCs w:val="28"/>
        </w:rPr>
      </w:pPr>
      <w:r w:rsidRPr="00A534CB">
        <w:rPr>
          <w:rFonts w:ascii="Times New Roman" w:hAnsi="Times New Roman"/>
          <w:sz w:val="28"/>
          <w:szCs w:val="28"/>
        </w:rPr>
        <w:t xml:space="preserve">8. В случае досрочного прекращения полномочий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обязанности исполняет временно исполняющий полномочия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назначаемый Губернатором Ростовской области на срок до дня избрания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установленном порядке и вступления его в должность.</w:t>
      </w:r>
    </w:p>
    <w:p w14:paraId="3C16A913"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До назначения Губернатором Ростовской области временно исполняющего полномочия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полномочия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исполняет должностное лицо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определяемое в соответствии с пунктом 7 настоящей статьи.</w:t>
      </w:r>
    </w:p>
    <w:p w14:paraId="4C61236E"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9. Временно исполняющий полномочия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обладает правами и обязанностями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45991185" w14:textId="77777777" w:rsidR="00A534CB" w:rsidRPr="00A534CB" w:rsidRDefault="00A534CB" w:rsidP="00A534CB">
      <w:pPr>
        <w:spacing w:after="0" w:line="240" w:lineRule="atLeast"/>
        <w:ind w:firstLine="709"/>
        <w:jc w:val="both"/>
        <w:rPr>
          <w:rFonts w:ascii="Times New Roman" w:hAnsi="Times New Roman"/>
          <w:sz w:val="28"/>
          <w:szCs w:val="28"/>
        </w:rPr>
      </w:pPr>
    </w:p>
    <w:p w14:paraId="1C41FE00"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Статья 29. Полномочия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2ABA01F2" w14:textId="77777777" w:rsidR="00A534CB" w:rsidRPr="00A534CB" w:rsidRDefault="00A534CB" w:rsidP="00A534CB">
      <w:pPr>
        <w:autoSpaceDE w:val="0"/>
        <w:autoSpaceDN w:val="0"/>
        <w:spacing w:after="0" w:line="240" w:lineRule="auto"/>
        <w:ind w:firstLine="709"/>
        <w:jc w:val="both"/>
        <w:rPr>
          <w:rFonts w:ascii="Times New Roman" w:hAnsi="Times New Roman"/>
          <w:b/>
          <w:sz w:val="28"/>
          <w:szCs w:val="28"/>
        </w:rPr>
      </w:pPr>
    </w:p>
    <w:p w14:paraId="3CE96061"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1. В исключительной компетенции Главы </w:t>
      </w:r>
      <w:bookmarkStart w:id="95" w:name="_Hlk221086137"/>
      <w:proofErr w:type="spellStart"/>
      <w:r w:rsidRPr="00A534CB">
        <w:rPr>
          <w:rFonts w:ascii="Times New Roman" w:hAnsi="Times New Roman"/>
          <w:sz w:val="28"/>
          <w:szCs w:val="28"/>
        </w:rPr>
        <w:t>Кугейского</w:t>
      </w:r>
      <w:bookmarkEnd w:id="95"/>
      <w:proofErr w:type="spellEnd"/>
      <w:r w:rsidRPr="00A534CB">
        <w:rPr>
          <w:rFonts w:ascii="Times New Roman" w:hAnsi="Times New Roman"/>
          <w:sz w:val="28"/>
          <w:szCs w:val="28"/>
        </w:rPr>
        <w:t xml:space="preserve"> сельского поселения находятся:</w:t>
      </w:r>
    </w:p>
    <w:p w14:paraId="60233D4E"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lastRenderedPageBreak/>
        <w:t xml:space="preserve">1) представительство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42F3D1E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подписание и обнародование в порядке, установленном настоящим Уставом, нормативных правовых актов, принятых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1EC82200"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3) издание в пределах своих полномочий правовых актов;</w:t>
      </w:r>
    </w:p>
    <w:p w14:paraId="7ECD0B60"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4) право требования созыва внеочередного заседания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1B3A569E"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w:t>
      </w:r>
      <w:r w:rsidRPr="00A534CB">
        <w:rPr>
          <w:rFonts w:ascii="Times New Roman" w:hAnsi="Times New Roman"/>
          <w:bCs/>
          <w:sz w:val="28"/>
          <w:szCs w:val="28"/>
        </w:rPr>
        <w:t>Глава</w:t>
      </w:r>
      <w:r w:rsidRPr="00A534CB">
        <w:rPr>
          <w:rFonts w:ascii="Times New Roman" w:hAnsi="Times New Roman"/>
          <w:sz w:val="28"/>
          <w:szCs w:val="28"/>
        </w:rPr>
        <w:t xml:space="preserve">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обеспечивает осуществление органами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полномочий по решению вопросов местного значения и отдельных государственных полномочий, переданных органам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федеральными законами и областными законами;</w:t>
      </w:r>
    </w:p>
    <w:p w14:paraId="28199EE0" w14:textId="77777777" w:rsidR="00A534CB" w:rsidRPr="00A534CB" w:rsidRDefault="00A534CB" w:rsidP="00A534CB">
      <w:pPr>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3 </w:t>
      </w:r>
      <w:r w:rsidRPr="00A534CB">
        <w:rPr>
          <w:rFonts w:ascii="Times New Roman" w:hAnsi="Times New Roman"/>
          <w:bCs/>
          <w:sz w:val="28"/>
          <w:szCs w:val="28"/>
        </w:rPr>
        <w:t>Глава</w:t>
      </w:r>
      <w:r w:rsidRPr="00A534CB">
        <w:rPr>
          <w:rFonts w:ascii="Times New Roman" w:hAnsi="Times New Roman"/>
          <w:sz w:val="28"/>
          <w:szCs w:val="28"/>
        </w:rPr>
        <w:t xml:space="preserve">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исполняет полномочия</w:t>
      </w:r>
      <w:bookmarkStart w:id="96" w:name="Par16"/>
      <w:bookmarkEnd w:id="96"/>
      <w:r w:rsidRPr="00A534CB">
        <w:rPr>
          <w:rFonts w:ascii="Times New Roman" w:hAnsi="Times New Roman"/>
          <w:sz w:val="28"/>
          <w:szCs w:val="28"/>
        </w:rPr>
        <w:t xml:space="preserve"> главы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том числе:</w:t>
      </w:r>
    </w:p>
    <w:p w14:paraId="79F0C90B"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Change w:id="97" w:author="Белов Константин Юрьевич" w:date="2026-02-03T15:14:00Z" w16du:dateUtc="2026-02-03T12:14:00Z">
            <w:rPr>
              <w:b/>
              <w:sz w:val="28"/>
              <w:szCs w:val="28"/>
            </w:rPr>
          </w:rPrChange>
        </w:rPr>
      </w:pPr>
      <w:r w:rsidRPr="00A534CB">
        <w:rPr>
          <w:rFonts w:ascii="Times New Roman" w:hAnsi="Times New Roman"/>
          <w:sz w:val="28"/>
          <w:szCs w:val="28"/>
        </w:rPr>
        <w:t xml:space="preserve">а) от имени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приобретает и осуществляет имущественные и иные права и обязанности, выступает в суде без доверенности;</w:t>
      </w:r>
    </w:p>
    <w:p w14:paraId="255DAAC0"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 xml:space="preserve">б) представляет Администрацию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отношениях с органами местного самоуправления, органами государственной власти, гражданами и организациями, без доверенности действует от имени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выдает доверенности на представление ее интересов; </w:t>
      </w:r>
    </w:p>
    <w:p w14:paraId="156C560E"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 xml:space="preserve">в) организует взаимодействие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целях осуществления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и областными законами;</w:t>
      </w:r>
    </w:p>
    <w:p w14:paraId="782E0371"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г) взаимодействует с Губернатором Ростовской области, Правительством Ростовской области и иными исполнительными органами Ростовской области;</w:t>
      </w:r>
    </w:p>
    <w:p w14:paraId="1846F446"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 xml:space="preserve">д) обеспечивает составление и внесение в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 отчета о его исполнении, исполнение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7515DC65"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 xml:space="preserve">е) вносит в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проекты нормативных правовых актов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предусматривающих установление, изменение и отмену местных налогов и сборов, осуществление расходов из средств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 дает заключения на проекты таких нормативных правовых актов;</w:t>
      </w:r>
    </w:p>
    <w:p w14:paraId="62B50D05"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ж) организует разработку, утверждение и исполнение муниципальных программ;</w:t>
      </w:r>
    </w:p>
    <w:p w14:paraId="56C15C3F"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lastRenderedPageBreak/>
        <w:t>з) в случаях и порядке, установленных федеральным и областным законодательством, муниципальными правовыми актами, организует владение, использование и распоряжение имуществом, находящимся в муниципальной собственности;</w:t>
      </w:r>
    </w:p>
    <w:p w14:paraId="52FCB826"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и) издает в пределах своих полномочий правовые акты;</w:t>
      </w:r>
    </w:p>
    <w:p w14:paraId="44316CC9"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 xml:space="preserve">к) вносит проекты решений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372732D6"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 xml:space="preserve">л) утверждает штатное расписание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75D61115"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 xml:space="preserve">м) является представителем нанимателя (работодателем) в отношении муниципальных служащих, проходящих муниципальную службу в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иных работников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вправе делегировать полномочия представителя нанимателя (работодателя) в отношении указанных муниципальных служащих в соответствии с областным законом;</w:t>
      </w:r>
    </w:p>
    <w:p w14:paraId="305A4E90"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н) ведет прием граждан, рассматривает обращения граждан по вопросам, относящимся к его компетенции;</w:t>
      </w:r>
    </w:p>
    <w:p w14:paraId="1384AE93"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о) осуществляет иные полномочия в соответствии с федеральным и областным законодательством, настоящим Уставом.</w:t>
      </w:r>
    </w:p>
    <w:p w14:paraId="642A0315" w14:textId="77777777" w:rsidR="00A534CB" w:rsidRPr="00A534CB" w:rsidRDefault="00A534CB" w:rsidP="00A534CB">
      <w:pPr>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4. 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представляет Собранию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ежегодные отчеты о результатах своей деятельности, деятельности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том числе о решении вопросов, поставленных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3AC539FC" w14:textId="77777777" w:rsidR="00A534CB" w:rsidRPr="00A534CB" w:rsidRDefault="00A534CB" w:rsidP="00A534CB">
      <w:pPr>
        <w:spacing w:after="0" w:line="240" w:lineRule="atLeast"/>
        <w:ind w:firstLine="709"/>
        <w:jc w:val="both"/>
        <w:rPr>
          <w:rFonts w:ascii="Times New Roman" w:hAnsi="Times New Roman"/>
          <w:sz w:val="28"/>
          <w:szCs w:val="28"/>
        </w:rPr>
      </w:pPr>
    </w:p>
    <w:p w14:paraId="3B4E4DF7"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Статья 30. Досрочное прекращение полномочий Г</w:t>
      </w:r>
      <w:r w:rsidRPr="00A534CB">
        <w:rPr>
          <w:rFonts w:ascii="Times New Roman" w:hAnsi="Times New Roman"/>
          <w:bCs/>
          <w:sz w:val="28"/>
          <w:szCs w:val="28"/>
        </w:rPr>
        <w:t xml:space="preserve">лавы </w:t>
      </w:r>
      <w:proofErr w:type="spellStart"/>
      <w:r w:rsidRPr="00A534CB">
        <w:rPr>
          <w:rFonts w:ascii="Times New Roman" w:hAnsi="Times New Roman"/>
          <w:bCs/>
          <w:sz w:val="28"/>
          <w:szCs w:val="28"/>
        </w:rPr>
        <w:t>Кугейского</w:t>
      </w:r>
      <w:proofErr w:type="spellEnd"/>
      <w:r w:rsidRPr="00A534CB">
        <w:rPr>
          <w:rFonts w:ascii="Times New Roman" w:hAnsi="Times New Roman"/>
          <w:sz w:val="28"/>
          <w:szCs w:val="28"/>
        </w:rPr>
        <w:t xml:space="preserve"> сельского поселения</w:t>
      </w:r>
    </w:p>
    <w:p w14:paraId="4611D944"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p>
    <w:p w14:paraId="35C8EC0E"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 xml:space="preserve">1. Полномочия Главы </w:t>
      </w:r>
      <w:proofErr w:type="spellStart"/>
      <w:r w:rsidRPr="00A534CB">
        <w:rPr>
          <w:rFonts w:ascii="Times New Roman" w:hAnsi="Times New Roman"/>
          <w:bCs/>
          <w:sz w:val="28"/>
          <w:szCs w:val="28"/>
        </w:rPr>
        <w:t>Кугейского</w:t>
      </w:r>
      <w:proofErr w:type="spellEnd"/>
      <w:r w:rsidRPr="00A534CB">
        <w:rPr>
          <w:rFonts w:ascii="Times New Roman" w:hAnsi="Times New Roman"/>
          <w:sz w:val="28"/>
          <w:szCs w:val="28"/>
        </w:rPr>
        <w:t xml:space="preserve"> сельского поселения прекращаются досрочно в случаях, предусмотренных пунктом 1 статьи 37 настоящего Устава, а также в следующих случаях:</w:t>
      </w:r>
    </w:p>
    <w:p w14:paraId="7814B391"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1) утрата доверия Президента Российской Федерации;</w:t>
      </w:r>
    </w:p>
    <w:p w14:paraId="4D39C3C0"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2) удаление в отставку;</w:t>
      </w:r>
    </w:p>
    <w:p w14:paraId="3C17832D"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3) отрешение от должности;</w:t>
      </w:r>
    </w:p>
    <w:p w14:paraId="6D103ACC"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4) установленная в судебном порядке стойкая неспособность по состоянию здоровья осуществлять полномочия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22ACA211"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5) преобразование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осуществляемое в соответствии с частями 6 и 7 статьи 12 Федерального закона «Об общих принципах организации местного самоуправления в единой системе публичной власти»;</w:t>
      </w:r>
    </w:p>
    <w:p w14:paraId="53D226B0"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6) увеличение численности избирателей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более чем на 25 процентов;</w:t>
      </w:r>
    </w:p>
    <w:p w14:paraId="402316D6"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lastRenderedPageBreak/>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1D2FF4F9" w14:textId="77777777" w:rsidR="00A534CB" w:rsidRPr="00A534CB" w:rsidRDefault="00A534CB" w:rsidP="00A534CB">
      <w:pPr>
        <w:autoSpaceDE w:val="0"/>
        <w:autoSpaceDN w:val="0"/>
        <w:spacing w:after="0" w:line="240" w:lineRule="auto"/>
        <w:ind w:firstLine="709"/>
        <w:jc w:val="both"/>
        <w:outlineLvl w:val="0"/>
        <w:rPr>
          <w:ins w:id="98" w:author="Белов Константин Юрьевич" w:date="2026-02-03T15:14:00Z" w16du:dateUtc="2026-02-03T12:14:00Z"/>
          <w:rFonts w:ascii="Times New Roman" w:hAnsi="Times New Roman"/>
          <w:sz w:val="28"/>
          <w:szCs w:val="28"/>
        </w:rPr>
      </w:pPr>
      <w:r w:rsidRPr="00A534CB">
        <w:rPr>
          <w:rFonts w:ascii="Times New Roman" w:hAnsi="Times New Roman"/>
          <w:sz w:val="28"/>
          <w:szCs w:val="28"/>
        </w:rPr>
        <w:t xml:space="preserve">2. Решение о досрочном прекращении полномочий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за исключением случаев, предусмотренных подпунктами 1, 2, 3, 5, 6 пункта 1 настоящей статьи, подпункта 8 пункта 1 статьи 37 настоящего Устава, принимается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не позднее чем через 30 календарных дней после наступления обстоятельства, являющегося основанием для досрочного прекращения полномочий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w:t>
      </w:r>
    </w:p>
    <w:p w14:paraId="53D5B724"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3.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соответствии с Федеральным законом «Об общих принципах организации местного самоуправления в единой системе публичной власти», вправе удалить Главу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отставку по инициативе депутатов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или по инициативе Губернатора Ростовской области.</w:t>
      </w:r>
    </w:p>
    <w:p w14:paraId="48DFD33E"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bookmarkStart w:id="99" w:name="Par41"/>
      <w:bookmarkEnd w:id="99"/>
      <w:r w:rsidRPr="00A534CB">
        <w:rPr>
          <w:rFonts w:ascii="Times New Roman" w:hAnsi="Times New Roman"/>
          <w:sz w:val="28"/>
          <w:szCs w:val="28"/>
        </w:rPr>
        <w:t xml:space="preserve">4. Основаниями для удаления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отставку являются:</w:t>
      </w:r>
    </w:p>
    <w:p w14:paraId="4DB7D255"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1) решения, действия (бездействие)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повлекшие (повлекшее) за собой наступление последствий, предусмотренных пунктами 2 и 3 части 1 статьи 38 Федерального закона «Об общих принципах организации местного самоуправления в единой системе публичной власти»;</w:t>
      </w:r>
    </w:p>
    <w:p w14:paraId="200CD46F"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единой системе публичной власти»,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федеральными законами и областными законами;</w:t>
      </w:r>
    </w:p>
    <w:p w14:paraId="273E59BA"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3) неудовлетворительная оценка деятельности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 результатам его ежегодного отчета перед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данная два раза подряд;</w:t>
      </w:r>
    </w:p>
    <w:p w14:paraId="1E04FF47"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«Об общих принципах организации местного самоуправления в единой системе публичной власти»;</w:t>
      </w:r>
    </w:p>
    <w:p w14:paraId="40C1FDF1"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5) допущение Главой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Администрацией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иными органами и должностными лицами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w:t>
      </w:r>
      <w:r w:rsidRPr="00A534CB">
        <w:rPr>
          <w:rFonts w:ascii="Times New Roman" w:hAnsi="Times New Roman"/>
          <w:sz w:val="28"/>
          <w:szCs w:val="28"/>
        </w:rPr>
        <w:lastRenderedPageBreak/>
        <w:t>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6D37D466"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6) систематическое недостижение показателей эффективности деятельности органов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iCs/>
          <w:sz w:val="28"/>
          <w:szCs w:val="28"/>
        </w:rPr>
        <w:t xml:space="preserve"> сельского поселения</w:t>
      </w:r>
      <w:r w:rsidRPr="00A534CB">
        <w:rPr>
          <w:rFonts w:ascii="Times New Roman" w:hAnsi="Times New Roman"/>
          <w:sz w:val="28"/>
          <w:szCs w:val="28"/>
        </w:rPr>
        <w:t>.</w:t>
      </w:r>
    </w:p>
    <w:p w14:paraId="11DC42B2"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5. Инициатива депутатов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 удалении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отставку, выдвинутая не менее чем одной третью от установленной численности депутатов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оформляется в виде обращения, которое вносится в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Указанное обращение вносится вместе с проектом решения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 удалении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отставку. О выдвижении данной инициативы 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 Губернатор Ростовской области уведомляются не позднее дня, следующего за днем внесения указанного обращения в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49F76108"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6. Рассмотрение инициативы депутатов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 удалении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отставку осуществляется с учетом мнения Губернатора Ростовской области.</w:t>
      </w:r>
    </w:p>
    <w:p w14:paraId="32525CDA"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7. В случае, если при рассмотрении инициативы депутатов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 удалении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отставку предполагается рассмотрение вопросов, касающихся обеспечения осуществления органами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отдельных государственных полномочий, переданных органам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федеральными законами и областными законами, и (или) решений, действий (бездействия)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повлекших (повлекшего) наступление последствий, предусмотренных пунктами 2 и 3 части 1 статьи 38 Федерального закона «Об общих принципах организации местного самоуправления в единой системе публичной власти», решение об удалении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отставку может быть принято только при согласии Губернатора Ростовской области.</w:t>
      </w:r>
    </w:p>
    <w:p w14:paraId="1CC0F515"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8. Инициатива Губернатора Ростовской области об удалении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отставку оформляется в виде обращения, которое вносится в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вместе с проектом соответствующего решения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 выдвижении данной инициативы 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уведомляется не позднее дня, следующего за днем внесения указанного обращения в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3186F0F5"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lastRenderedPageBreak/>
        <w:t xml:space="preserve">9. Рассмотрение инициативы депутатов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или Губернатора Ростовской области об удалении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отставку осуществляется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течение одного месяца со дня внесения соответствующего обращения.</w:t>
      </w:r>
    </w:p>
    <w:p w14:paraId="20D6C80A"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10. Решение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 удалении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отставку считается принятым, если за него проголосовало не менее двух третей от установленной численности депутатов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w:t>
      </w:r>
    </w:p>
    <w:p w14:paraId="6AC4E3B9"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11. Решение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 удалении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отставку подписывается председателем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1E6123F9"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12. При рассмотрении и принятии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решения об удалении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отставку должны быть обеспечены:</w:t>
      </w:r>
    </w:p>
    <w:p w14:paraId="0FADD35D"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или Губернатора Ростовской области и с проектом решения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 удалении его в отставку;</w:t>
      </w:r>
    </w:p>
    <w:p w14:paraId="1A924A57"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2) предоставление ему возможности дать депутатам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объяснения по поводу обстоятельств, выдвигаемых в качестве основания для удаления в отставку.</w:t>
      </w:r>
    </w:p>
    <w:p w14:paraId="793A9DE1"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13. Решение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 удалении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отставку подлежит официальному обнародованию не позднее чем через пять дней со дня его принятия.</w:t>
      </w:r>
    </w:p>
    <w:p w14:paraId="58C7BC5E" w14:textId="77777777" w:rsidR="00A534CB" w:rsidRPr="00A534CB" w:rsidRDefault="00A534CB" w:rsidP="00A534CB">
      <w:pPr>
        <w:autoSpaceDE w:val="0"/>
        <w:autoSpaceDN w:val="0"/>
        <w:spacing w:after="0" w:line="240" w:lineRule="auto"/>
        <w:ind w:firstLine="709"/>
        <w:jc w:val="both"/>
        <w:rPr>
          <w:ins w:id="100" w:author="Белов Константин Юрьевич" w:date="2026-02-03T15:14:00Z" w16du:dateUtc="2026-02-03T12:14:00Z"/>
          <w:rFonts w:ascii="Times New Roman" w:hAnsi="Times New Roman"/>
          <w:sz w:val="28"/>
          <w:szCs w:val="28"/>
        </w:rPr>
      </w:pPr>
      <w:r w:rsidRPr="00A534CB">
        <w:rPr>
          <w:rFonts w:ascii="Times New Roman" w:hAnsi="Times New Roman"/>
          <w:sz w:val="28"/>
          <w:szCs w:val="28"/>
        </w:rPr>
        <w:t xml:space="preserve">14. В случае, если инициатива депутатов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или Губернатора Ростовской области об удалении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отставку отклонена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вопрос об удалении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отставку может быть вынесен на повторное рассмотрение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не ранее чем через два месяца со дня проведения заседания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на котором рассматривался указанный вопрос.</w:t>
      </w:r>
    </w:p>
    <w:p w14:paraId="01925744"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15. 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отношении которого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662A7B81"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16. В случае досрочного прекращения полномочий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избрание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осуществляется не позднее чем через шесть месяцев со дня такого прекращения полномочий. При этом если до истечения срока полномочий </w:t>
      </w:r>
      <w:r w:rsidRPr="00A534CB">
        <w:rPr>
          <w:rFonts w:ascii="Times New Roman" w:hAnsi="Times New Roman"/>
          <w:sz w:val="28"/>
          <w:szCs w:val="28"/>
        </w:rPr>
        <w:lastRenderedPageBreak/>
        <w:t xml:space="preserve">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осталось менее шести месяцев, избрание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осуществляется в течение трех месяцев со дня избрания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правомочном составе.</w:t>
      </w:r>
    </w:p>
    <w:p w14:paraId="06D0FFBA"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 xml:space="preserve">17. </w:t>
      </w:r>
      <w:r w:rsidRPr="00A534CB">
        <w:rPr>
          <w:rFonts w:ascii="Times New Roman" w:hAnsi="Times New Roman"/>
          <w:sz w:val="28"/>
          <w:szCs w:val="28"/>
          <w:shd w:val="clear" w:color="auto" w:fill="FFFFFF"/>
        </w:rPr>
        <w:t xml:space="preserve">В случае, если </w:t>
      </w:r>
      <w:r w:rsidRPr="00A534CB">
        <w:rPr>
          <w:rFonts w:ascii="Times New Roman" w:hAnsi="Times New Roman"/>
          <w:sz w:val="28"/>
          <w:szCs w:val="28"/>
        </w:rPr>
        <w:t xml:space="preserve">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r w:rsidRPr="00A534CB">
        <w:rPr>
          <w:rFonts w:ascii="Times New Roman" w:hAnsi="Times New Roman"/>
          <w:sz w:val="28"/>
          <w:szCs w:val="28"/>
          <w:shd w:val="clear" w:color="auto" w:fill="FFFFFF"/>
        </w:rPr>
        <w:t xml:space="preserve">, полномочия которого прекращены досрочно на основании правового акта Губернатора Ростовской области об отрешении от должности </w:t>
      </w:r>
      <w:r w:rsidRPr="00A534CB">
        <w:rPr>
          <w:rFonts w:ascii="Times New Roman" w:hAnsi="Times New Roman"/>
          <w:sz w:val="28"/>
          <w:szCs w:val="28"/>
        </w:rPr>
        <w:t xml:space="preserve">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r w:rsidRPr="00A534CB">
        <w:rPr>
          <w:rFonts w:ascii="Times New Roman" w:hAnsi="Times New Roman"/>
          <w:sz w:val="28"/>
          <w:szCs w:val="28"/>
          <w:shd w:val="clear" w:color="auto" w:fill="FFFFFF"/>
        </w:rPr>
        <w:t xml:space="preserve"> или решения </w:t>
      </w:r>
      <w:r w:rsidRPr="00A534CB">
        <w:rPr>
          <w:rFonts w:ascii="Times New Roman" w:hAnsi="Times New Roman"/>
          <w:sz w:val="28"/>
          <w:szCs w:val="28"/>
        </w:rPr>
        <w:t xml:space="preserve">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r w:rsidRPr="00A534CB">
        <w:rPr>
          <w:rFonts w:ascii="Times New Roman" w:hAnsi="Times New Roman"/>
          <w:sz w:val="28"/>
          <w:szCs w:val="28"/>
          <w:shd w:val="clear" w:color="auto" w:fill="FFFFFF"/>
        </w:rPr>
        <w:t xml:space="preserve"> об удалении </w:t>
      </w:r>
      <w:r w:rsidRPr="00A534CB">
        <w:rPr>
          <w:rFonts w:ascii="Times New Roman" w:hAnsi="Times New Roman"/>
          <w:sz w:val="28"/>
          <w:szCs w:val="28"/>
        </w:rPr>
        <w:t xml:space="preserve">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r w:rsidRPr="00A534CB">
        <w:rPr>
          <w:rFonts w:ascii="Times New Roman" w:hAnsi="Times New Roman"/>
          <w:sz w:val="28"/>
          <w:szCs w:val="28"/>
          <w:shd w:val="clear" w:color="auto" w:fill="FFFFFF"/>
        </w:rPr>
        <w:t xml:space="preserve"> в отставку, обжалует данные правовой акт или решение в судебном порядке, </w:t>
      </w:r>
      <w:r w:rsidRPr="00A534CB">
        <w:rPr>
          <w:rFonts w:ascii="Times New Roman" w:hAnsi="Times New Roman"/>
          <w:sz w:val="28"/>
          <w:szCs w:val="28"/>
        </w:rPr>
        <w:t xml:space="preserve">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r w:rsidRPr="00A534CB">
        <w:rPr>
          <w:rFonts w:ascii="Times New Roman" w:hAnsi="Times New Roman"/>
          <w:sz w:val="28"/>
          <w:szCs w:val="28"/>
          <w:shd w:val="clear" w:color="auto" w:fill="FFFFFF"/>
        </w:rPr>
        <w:t xml:space="preserve"> не вправе принимать решение об избрании </w:t>
      </w:r>
      <w:r w:rsidRPr="00A534CB">
        <w:rPr>
          <w:rFonts w:ascii="Times New Roman" w:hAnsi="Times New Roman"/>
          <w:sz w:val="28"/>
          <w:szCs w:val="28"/>
        </w:rPr>
        <w:t xml:space="preserve">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r w:rsidRPr="00A534CB">
        <w:rPr>
          <w:rFonts w:ascii="Times New Roman" w:hAnsi="Times New Roman"/>
          <w:sz w:val="28"/>
          <w:szCs w:val="28"/>
          <w:shd w:val="clear" w:color="auto" w:fill="FFFFFF"/>
        </w:rPr>
        <w:t xml:space="preserve"> до вступления решения суда в законную силу.</w:t>
      </w:r>
    </w:p>
    <w:p w14:paraId="1AEF24D1"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 xml:space="preserve">18. В случае досрочного прекращения полномочий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одновременно прекращаются его полномочия как главы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636419C6" w14:textId="77777777" w:rsidR="00A534CB" w:rsidRPr="00A534CB" w:rsidRDefault="00A534CB" w:rsidP="00A534CB">
      <w:pPr>
        <w:autoSpaceDE w:val="0"/>
        <w:autoSpaceDN w:val="0"/>
        <w:spacing w:after="0" w:line="240" w:lineRule="auto"/>
        <w:ind w:firstLine="709"/>
        <w:jc w:val="both"/>
        <w:outlineLvl w:val="0"/>
        <w:rPr>
          <w:ins w:id="101" w:author="Белов Константин Юрьевич" w:date="2026-02-03T15:14:00Z" w16du:dateUtc="2026-02-03T12:14:00Z"/>
          <w:rFonts w:ascii="Times New Roman" w:hAnsi="Times New Roman"/>
          <w:sz w:val="28"/>
          <w:szCs w:val="28"/>
        </w:rPr>
      </w:pPr>
      <w:r w:rsidRPr="00A534CB">
        <w:rPr>
          <w:rFonts w:ascii="Times New Roman" w:hAnsi="Times New Roman"/>
          <w:sz w:val="28"/>
          <w:szCs w:val="28"/>
        </w:rPr>
        <w:t xml:space="preserve">19. Губернатор Ростовской области издает правовой акт об отрешении от должности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случае:</w:t>
      </w:r>
    </w:p>
    <w:p w14:paraId="123DB572"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 xml:space="preserve">1) издания Главой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Ростовской области, областным законам, Уставу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если такие противоречия установлены соответствующим судом, а 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14:paraId="64669B32" w14:textId="77777777" w:rsidR="00A534CB" w:rsidRPr="00A534CB" w:rsidRDefault="00A534CB" w:rsidP="00A534CB">
      <w:pPr>
        <w:autoSpaceDE w:val="0"/>
        <w:autoSpaceDN w:val="0"/>
        <w:spacing w:after="0" w:line="240" w:lineRule="auto"/>
        <w:ind w:firstLine="709"/>
        <w:jc w:val="both"/>
        <w:outlineLvl w:val="0"/>
        <w:rPr>
          <w:ins w:id="102" w:author="Белов Константин Юрьевич" w:date="2026-02-03T15:14:00Z" w16du:dateUtc="2026-02-03T12:14:00Z"/>
          <w:rFonts w:ascii="Times New Roman" w:hAnsi="Times New Roman"/>
          <w:sz w:val="28"/>
          <w:szCs w:val="28"/>
        </w:rPr>
      </w:pPr>
      <w:r w:rsidRPr="00A534CB">
        <w:rPr>
          <w:rFonts w:ascii="Times New Roman" w:hAnsi="Times New Roman"/>
          <w:sz w:val="28"/>
          <w:szCs w:val="28"/>
        </w:rPr>
        <w:t xml:space="preserve">2) совершения Главой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не принял в пределах своих полномочий мер по исполнению решения суда.</w:t>
      </w:r>
    </w:p>
    <w:p w14:paraId="4F5CC3A0"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 xml:space="preserve">20. Срок, в течение которого Губернатор Ростовской области издает правовой акт об отрешении от должности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соответствии с пунктом 19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14:paraId="34C9B1A2"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lastRenderedPageBreak/>
        <w:t>21. Губернатор Ростовской области вправе отрешить от должности:</w:t>
      </w:r>
    </w:p>
    <w:p w14:paraId="38B06BE5"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 xml:space="preserve">1) Главу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случае, если в течение одного месяца со дня вынесения Губернатором Ростовской области предупреждения, объявления выговора Главе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соответствии с частью 7 статьи 29 Федерального закона «Об общих принципах организации местного самоуправления в единой системе публичной власти» Главой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14:paraId="6327F413"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 xml:space="preserve">2) Главу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за ненадлежащее исполнение или неисполнение обязанностей по обеспечению осуществления органами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полномочий по решению отдельных вопросов местного значения, а также по основанию, предусмотренному подпунктом 6 пункта 4 настоящей статьи, с учетом мнения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не ранее чем через один год со дня вступления в должность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0ECB6C79" w14:textId="77777777" w:rsidR="00A534CB" w:rsidRPr="00A534CB" w:rsidRDefault="00A534CB" w:rsidP="00A534CB">
      <w:pPr>
        <w:autoSpaceDE w:val="0"/>
        <w:autoSpaceDN w:val="0"/>
        <w:spacing w:after="0" w:line="240" w:lineRule="auto"/>
        <w:ind w:firstLine="709"/>
        <w:jc w:val="both"/>
        <w:outlineLvl w:val="0"/>
        <w:rPr>
          <w:ins w:id="103" w:author="Белов Константин Юрьевич" w:date="2026-02-03T15:14:00Z" w16du:dateUtc="2026-02-03T12:14:00Z"/>
          <w:rFonts w:ascii="Times New Roman" w:hAnsi="Times New Roman"/>
          <w:sz w:val="28"/>
          <w:szCs w:val="28"/>
        </w:rPr>
      </w:pPr>
      <w:r w:rsidRPr="00A534CB">
        <w:rPr>
          <w:rFonts w:ascii="Times New Roman" w:hAnsi="Times New Roman"/>
          <w:sz w:val="28"/>
          <w:szCs w:val="28"/>
        </w:rPr>
        <w:t xml:space="preserve">3) Главу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 одному из оснований, предусмотренных пунктом 4 настоящей статьи, с учетом мнения Совета муниципальных образований Ростовской области не ранее чем через два года со дня вступления в должность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случае, если Губернатором Ростовской области два и более раза вносились в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 были отклонены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инициативы об удалении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отставку.</w:t>
      </w:r>
    </w:p>
    <w:p w14:paraId="2D0D2331"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 xml:space="preserve">22. 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отношении которого Губернатором Ростовской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14:paraId="6C0BE258" w14:textId="77777777" w:rsidR="00A534CB" w:rsidRPr="00A534CB" w:rsidRDefault="00A534CB" w:rsidP="00A534CB">
      <w:pPr>
        <w:spacing w:after="0" w:line="240" w:lineRule="atLeast"/>
        <w:ind w:firstLine="709"/>
        <w:jc w:val="both"/>
        <w:rPr>
          <w:rFonts w:ascii="Times New Roman" w:hAnsi="Times New Roman"/>
          <w:sz w:val="28"/>
          <w:szCs w:val="28"/>
        </w:rPr>
      </w:pPr>
    </w:p>
    <w:p w14:paraId="1EF7381E"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Статья 31. Администрация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0D308AFA" w14:textId="77777777" w:rsidR="00A534CB" w:rsidRPr="00A534CB" w:rsidRDefault="00A534CB" w:rsidP="00A534CB">
      <w:pPr>
        <w:spacing w:after="0" w:line="240" w:lineRule="atLeast"/>
        <w:ind w:firstLine="709"/>
        <w:jc w:val="both"/>
        <w:rPr>
          <w:rFonts w:ascii="Times New Roman" w:hAnsi="Times New Roman"/>
          <w:sz w:val="28"/>
          <w:szCs w:val="28"/>
        </w:rPr>
      </w:pPr>
    </w:p>
    <w:p w14:paraId="1A505584"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Администрация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является исполнительно-распорядительным органом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наделенным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и областными законами.</w:t>
      </w:r>
    </w:p>
    <w:p w14:paraId="16ED6161"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Администрацию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возглавляет 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руководит Администрацией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на принципах единоначалия.</w:t>
      </w:r>
    </w:p>
    <w:p w14:paraId="2BBD711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 Администрация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обладает правами юридического лица, имеет печать со своим наименованием, штампы, бланки и счета, открываемые в соответствии с федеральным законодательством.</w:t>
      </w:r>
    </w:p>
    <w:p w14:paraId="1DA8A207"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lastRenderedPageBreak/>
        <w:t xml:space="preserve">4. Администрация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является главным распорядителем средств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предусмотренных на содержание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 реализацию возложенных на нее полномочий.</w:t>
      </w:r>
    </w:p>
    <w:p w14:paraId="695CA721"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5. Администрация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подотчетна Главе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подконтрольна Главе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 Собранию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22848CDC"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6. Главой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может быть создан совещательный орган - коллегия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521C8EA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7. В случаях, предусмотренных федеральными и областными законами, решениями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 правовыми актами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при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создаются коллегиальные органы – комиссии, советы и другие. Порядок создания и деятельности комиссий, советов и других коллегиальных органов при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устанавливается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или Главой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соответствии с их полномочиями, установленными федеральными и областными законами, настоящим Уставом.</w:t>
      </w:r>
    </w:p>
    <w:p w14:paraId="2C99F92F"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8. Порядок организации работы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устанавливается Регламентом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который утверждается правовым актом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29F9495B" w14:textId="77777777" w:rsidR="00A534CB" w:rsidRPr="00A534CB" w:rsidRDefault="00A534CB" w:rsidP="00A534CB">
      <w:pPr>
        <w:autoSpaceDE w:val="0"/>
        <w:autoSpaceDN w:val="0"/>
        <w:spacing w:after="0" w:line="240" w:lineRule="auto"/>
        <w:jc w:val="both"/>
        <w:rPr>
          <w:rFonts w:ascii="Times New Roman" w:hAnsi="Times New Roman"/>
          <w:sz w:val="28"/>
          <w:szCs w:val="28"/>
        </w:rPr>
      </w:pPr>
    </w:p>
    <w:p w14:paraId="5B7FF442"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Статья 32. Структура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56CA7DC3" w14:textId="77777777" w:rsidR="00A534CB" w:rsidRPr="00A534CB" w:rsidRDefault="00A534CB" w:rsidP="00A534CB">
      <w:pPr>
        <w:spacing w:after="0" w:line="240" w:lineRule="atLeast"/>
        <w:ind w:firstLine="709"/>
        <w:jc w:val="both"/>
        <w:rPr>
          <w:rFonts w:ascii="Times New Roman" w:hAnsi="Times New Roman"/>
          <w:sz w:val="28"/>
          <w:szCs w:val="28"/>
        </w:rPr>
      </w:pPr>
    </w:p>
    <w:p w14:paraId="3147905C"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В структуру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входят: 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r w:rsidRPr="00A534CB">
        <w:rPr>
          <w:rFonts w:ascii="Times New Roman" w:hAnsi="Times New Roman"/>
          <w:i/>
          <w:sz w:val="28"/>
          <w:szCs w:val="28"/>
        </w:rPr>
        <w:t xml:space="preserve"> </w:t>
      </w:r>
      <w:r w:rsidRPr="00A534CB">
        <w:rPr>
          <w:rFonts w:ascii="Times New Roman" w:hAnsi="Times New Roman"/>
          <w:iCs/>
          <w:sz w:val="28"/>
          <w:szCs w:val="28"/>
        </w:rPr>
        <w:t xml:space="preserve">заместитель главы Администрации </w:t>
      </w:r>
      <w:proofErr w:type="spellStart"/>
      <w:r w:rsidRPr="00A534CB">
        <w:rPr>
          <w:rFonts w:ascii="Times New Roman" w:hAnsi="Times New Roman"/>
          <w:iCs/>
          <w:sz w:val="28"/>
          <w:szCs w:val="28"/>
        </w:rPr>
        <w:t>Кугейского</w:t>
      </w:r>
      <w:proofErr w:type="spellEnd"/>
      <w:r w:rsidRPr="00A534CB">
        <w:rPr>
          <w:rFonts w:ascii="Times New Roman" w:hAnsi="Times New Roman"/>
          <w:iCs/>
          <w:sz w:val="28"/>
          <w:szCs w:val="28"/>
        </w:rPr>
        <w:t xml:space="preserve"> сельского поселения,</w:t>
      </w:r>
      <w:r w:rsidRPr="00A534CB">
        <w:rPr>
          <w:rFonts w:ascii="Times New Roman" w:hAnsi="Times New Roman"/>
          <w:sz w:val="28"/>
          <w:szCs w:val="28"/>
        </w:rPr>
        <w:t xml:space="preserve"> структурные подразделения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должности муниципальной службы, должности по техническому обеспечению деятельности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не входящие в состав структурных подразделений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2179F031"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Структура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утверждается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 представлению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5E004850"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 Штатное расписание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утверждается Главой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на основе структуры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исходя из расходов на содержание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предусмотренных бюджетом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4BE30DF6"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4. 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назначает и увольняет работников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осуществляет иные полномочия в отношении работников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w:t>
      </w:r>
      <w:r w:rsidRPr="00A534CB">
        <w:rPr>
          <w:rFonts w:ascii="Times New Roman" w:hAnsi="Times New Roman"/>
          <w:sz w:val="28"/>
          <w:szCs w:val="28"/>
        </w:rPr>
        <w:lastRenderedPageBreak/>
        <w:t>сельского поселения в соответствии с федеральным и областным законодательством о муниципальной службе и трудовым законодательством.</w:t>
      </w:r>
    </w:p>
    <w:p w14:paraId="609B7B98"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5. Полномочия и порядок организации работы структурных подразделений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определяются Регламентом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 (или) положениями об этих подразделениях, утверждаемыми Главой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Структурные подразделения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не обладают правами юридического лица.</w:t>
      </w:r>
    </w:p>
    <w:p w14:paraId="47E15F4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6. Руководители структурных подразделений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2C10A6DF"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организуют работу структурного подразделения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15DE737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разрабатывают и вносят Главе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проекты правовых актов и иные предложения в пределах своей компетенции;</w:t>
      </w:r>
    </w:p>
    <w:p w14:paraId="12001D0F"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3) рассматривают обращения граждан, ведут прием граждан по вопросам, относящимся к их компетенции;</w:t>
      </w:r>
    </w:p>
    <w:p w14:paraId="29677BD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4) решают иные вопросы в соответствии с федеральным и областным законодательством, настоящим Уставом.</w:t>
      </w:r>
    </w:p>
    <w:p w14:paraId="020724E7" w14:textId="77777777" w:rsidR="00A534CB" w:rsidRPr="00A534CB" w:rsidRDefault="00A534CB" w:rsidP="00A534CB">
      <w:pPr>
        <w:spacing w:after="0" w:line="240" w:lineRule="atLeast"/>
        <w:ind w:firstLine="709"/>
        <w:jc w:val="both"/>
        <w:rPr>
          <w:rFonts w:ascii="Times New Roman" w:hAnsi="Times New Roman"/>
          <w:iCs/>
          <w:sz w:val="28"/>
          <w:szCs w:val="28"/>
        </w:rPr>
      </w:pPr>
      <w:r w:rsidRPr="00A534CB">
        <w:rPr>
          <w:rFonts w:ascii="Times New Roman" w:hAnsi="Times New Roman"/>
          <w:iCs/>
          <w:sz w:val="28"/>
          <w:szCs w:val="28"/>
        </w:rPr>
        <w:t xml:space="preserve">7. Заместитель главы Администрации </w:t>
      </w:r>
      <w:proofErr w:type="spellStart"/>
      <w:r w:rsidRPr="00A534CB">
        <w:rPr>
          <w:rFonts w:ascii="Times New Roman" w:hAnsi="Times New Roman"/>
          <w:iCs/>
          <w:sz w:val="28"/>
          <w:szCs w:val="28"/>
        </w:rPr>
        <w:t>Кугейского</w:t>
      </w:r>
      <w:proofErr w:type="spellEnd"/>
      <w:r w:rsidRPr="00A534CB">
        <w:rPr>
          <w:rFonts w:ascii="Times New Roman" w:hAnsi="Times New Roman"/>
          <w:iCs/>
          <w:sz w:val="28"/>
          <w:szCs w:val="28"/>
        </w:rPr>
        <w:t xml:space="preserve"> сельского поселения ведет вопросы социально-экономического развития </w:t>
      </w:r>
      <w:proofErr w:type="spellStart"/>
      <w:r w:rsidRPr="00A534CB">
        <w:rPr>
          <w:rFonts w:ascii="Times New Roman" w:hAnsi="Times New Roman"/>
          <w:iCs/>
          <w:sz w:val="28"/>
          <w:szCs w:val="28"/>
        </w:rPr>
        <w:t>Кугейского</w:t>
      </w:r>
      <w:proofErr w:type="spellEnd"/>
      <w:r w:rsidRPr="00A534CB">
        <w:rPr>
          <w:rFonts w:ascii="Times New Roman" w:hAnsi="Times New Roman"/>
          <w:iCs/>
          <w:sz w:val="28"/>
          <w:szCs w:val="28"/>
        </w:rPr>
        <w:t xml:space="preserve"> сельского поселения и муниципального хозяйства, курирует структурные подразделения Администрации </w:t>
      </w:r>
      <w:proofErr w:type="spellStart"/>
      <w:r w:rsidRPr="00A534CB">
        <w:rPr>
          <w:rFonts w:ascii="Times New Roman" w:hAnsi="Times New Roman"/>
          <w:iCs/>
          <w:sz w:val="28"/>
          <w:szCs w:val="28"/>
        </w:rPr>
        <w:t>Кугейского</w:t>
      </w:r>
      <w:proofErr w:type="spellEnd"/>
      <w:r w:rsidRPr="00A534CB">
        <w:rPr>
          <w:rFonts w:ascii="Times New Roman" w:hAnsi="Times New Roman"/>
          <w:iCs/>
          <w:sz w:val="28"/>
          <w:szCs w:val="28"/>
        </w:rPr>
        <w:t xml:space="preserve"> сельского поселения.</w:t>
      </w:r>
    </w:p>
    <w:p w14:paraId="671F6910" w14:textId="77777777" w:rsidR="00A534CB" w:rsidRPr="00A534CB" w:rsidRDefault="00A534CB" w:rsidP="00A534CB">
      <w:pPr>
        <w:spacing w:after="0" w:line="240" w:lineRule="atLeast"/>
        <w:ind w:firstLine="709"/>
        <w:jc w:val="both"/>
        <w:rPr>
          <w:rFonts w:ascii="Times New Roman" w:hAnsi="Times New Roman"/>
          <w:iCs/>
          <w:sz w:val="28"/>
          <w:szCs w:val="28"/>
        </w:rPr>
      </w:pPr>
      <w:r w:rsidRPr="00A534CB">
        <w:rPr>
          <w:rFonts w:ascii="Times New Roman" w:hAnsi="Times New Roman"/>
          <w:iCs/>
          <w:sz w:val="28"/>
          <w:szCs w:val="28"/>
        </w:rPr>
        <w:t xml:space="preserve">8. Заместитель главы Администрации </w:t>
      </w:r>
      <w:proofErr w:type="spellStart"/>
      <w:r w:rsidRPr="00A534CB">
        <w:rPr>
          <w:rFonts w:ascii="Times New Roman" w:hAnsi="Times New Roman"/>
          <w:iCs/>
          <w:sz w:val="28"/>
          <w:szCs w:val="28"/>
        </w:rPr>
        <w:t>Кугейского</w:t>
      </w:r>
      <w:proofErr w:type="spellEnd"/>
      <w:r w:rsidRPr="00A534CB">
        <w:rPr>
          <w:rFonts w:ascii="Times New Roman" w:hAnsi="Times New Roman"/>
          <w:iCs/>
          <w:sz w:val="28"/>
          <w:szCs w:val="28"/>
        </w:rPr>
        <w:t xml:space="preserve"> сельского поселения:</w:t>
      </w:r>
    </w:p>
    <w:p w14:paraId="3B0E7F07" w14:textId="77777777" w:rsidR="00A534CB" w:rsidRPr="00A534CB" w:rsidRDefault="00A534CB" w:rsidP="00A534CB">
      <w:pPr>
        <w:spacing w:after="0" w:line="240" w:lineRule="atLeast"/>
        <w:ind w:firstLine="709"/>
        <w:jc w:val="both"/>
        <w:rPr>
          <w:rFonts w:ascii="Times New Roman" w:hAnsi="Times New Roman"/>
          <w:iCs/>
          <w:sz w:val="28"/>
          <w:szCs w:val="28"/>
        </w:rPr>
      </w:pPr>
      <w:r w:rsidRPr="00A534CB">
        <w:rPr>
          <w:rFonts w:ascii="Times New Roman" w:hAnsi="Times New Roman"/>
          <w:iCs/>
          <w:sz w:val="28"/>
          <w:szCs w:val="28"/>
        </w:rPr>
        <w:t xml:space="preserve">1) координирует деятельность курируемых структурных подразделений Администрации </w:t>
      </w:r>
      <w:proofErr w:type="spellStart"/>
      <w:r w:rsidRPr="00A534CB">
        <w:rPr>
          <w:rFonts w:ascii="Times New Roman" w:hAnsi="Times New Roman"/>
          <w:iCs/>
          <w:sz w:val="28"/>
          <w:szCs w:val="28"/>
        </w:rPr>
        <w:t>Кугейского</w:t>
      </w:r>
      <w:proofErr w:type="spellEnd"/>
      <w:r w:rsidRPr="00A534CB">
        <w:rPr>
          <w:rFonts w:ascii="Times New Roman" w:hAnsi="Times New Roman"/>
          <w:iCs/>
          <w:sz w:val="28"/>
          <w:szCs w:val="28"/>
        </w:rPr>
        <w:t xml:space="preserve"> сельского поселения;</w:t>
      </w:r>
    </w:p>
    <w:p w14:paraId="362C15D2" w14:textId="77777777" w:rsidR="00A534CB" w:rsidRPr="00A534CB" w:rsidRDefault="00A534CB" w:rsidP="00A534CB">
      <w:pPr>
        <w:spacing w:after="0" w:line="240" w:lineRule="atLeast"/>
        <w:ind w:firstLine="709"/>
        <w:jc w:val="both"/>
        <w:rPr>
          <w:rFonts w:ascii="Times New Roman" w:hAnsi="Times New Roman"/>
          <w:iCs/>
          <w:sz w:val="28"/>
          <w:szCs w:val="28"/>
        </w:rPr>
      </w:pPr>
      <w:r w:rsidRPr="00A534CB">
        <w:rPr>
          <w:rFonts w:ascii="Times New Roman" w:hAnsi="Times New Roman"/>
          <w:iCs/>
          <w:sz w:val="28"/>
          <w:szCs w:val="28"/>
        </w:rPr>
        <w:t>2) осуществляет взаимодействие с органами местного самоуправления других муниципальных образований, органами государственной власти, гражданами и организациями в пределах своей компетенции;</w:t>
      </w:r>
    </w:p>
    <w:p w14:paraId="544DF0CE" w14:textId="77777777" w:rsidR="00A534CB" w:rsidRPr="00A534CB" w:rsidRDefault="00A534CB" w:rsidP="00A534CB">
      <w:pPr>
        <w:spacing w:after="0" w:line="240" w:lineRule="atLeast"/>
        <w:ind w:firstLine="709"/>
        <w:jc w:val="both"/>
        <w:rPr>
          <w:rFonts w:ascii="Times New Roman" w:hAnsi="Times New Roman"/>
          <w:iCs/>
          <w:sz w:val="28"/>
          <w:szCs w:val="28"/>
        </w:rPr>
      </w:pPr>
      <w:r w:rsidRPr="00A534CB">
        <w:rPr>
          <w:rFonts w:ascii="Times New Roman" w:hAnsi="Times New Roman"/>
          <w:iCs/>
          <w:sz w:val="28"/>
          <w:szCs w:val="28"/>
        </w:rPr>
        <w:t xml:space="preserve">3) вносит Главе </w:t>
      </w:r>
      <w:proofErr w:type="spellStart"/>
      <w:r w:rsidRPr="00A534CB">
        <w:rPr>
          <w:rFonts w:ascii="Times New Roman" w:hAnsi="Times New Roman"/>
          <w:iCs/>
          <w:sz w:val="28"/>
          <w:szCs w:val="28"/>
        </w:rPr>
        <w:t>Кугейского</w:t>
      </w:r>
      <w:proofErr w:type="spellEnd"/>
      <w:r w:rsidRPr="00A534CB">
        <w:rPr>
          <w:rFonts w:ascii="Times New Roman" w:hAnsi="Times New Roman"/>
          <w:iCs/>
          <w:sz w:val="28"/>
          <w:szCs w:val="28"/>
        </w:rPr>
        <w:t xml:space="preserve"> сельского поселения проекты правовых актов и иные предложения в пределах своей компетенции;</w:t>
      </w:r>
    </w:p>
    <w:p w14:paraId="4D1BEEAB" w14:textId="77777777" w:rsidR="00A534CB" w:rsidRPr="00A534CB" w:rsidRDefault="00A534CB" w:rsidP="00A534CB">
      <w:pPr>
        <w:spacing w:after="0" w:line="240" w:lineRule="atLeast"/>
        <w:ind w:firstLine="709"/>
        <w:jc w:val="both"/>
        <w:rPr>
          <w:rFonts w:ascii="Times New Roman" w:hAnsi="Times New Roman"/>
          <w:iCs/>
          <w:sz w:val="28"/>
          <w:szCs w:val="28"/>
        </w:rPr>
      </w:pPr>
      <w:r w:rsidRPr="00A534CB">
        <w:rPr>
          <w:rFonts w:ascii="Times New Roman" w:hAnsi="Times New Roman"/>
          <w:iCs/>
          <w:sz w:val="28"/>
          <w:szCs w:val="28"/>
        </w:rPr>
        <w:t>4) рассматривает обращения граждан, ведет прием граждан по вопросам, относящимся к его компетенции;</w:t>
      </w:r>
    </w:p>
    <w:p w14:paraId="439FFC2C" w14:textId="77777777" w:rsidR="00A534CB" w:rsidRPr="00A534CB" w:rsidRDefault="00A534CB" w:rsidP="00A534CB">
      <w:pPr>
        <w:spacing w:after="0" w:line="240" w:lineRule="atLeast"/>
        <w:ind w:firstLine="709"/>
        <w:jc w:val="both"/>
        <w:rPr>
          <w:rFonts w:ascii="Times New Roman" w:hAnsi="Times New Roman"/>
          <w:iCs/>
          <w:sz w:val="28"/>
          <w:szCs w:val="28"/>
        </w:rPr>
      </w:pPr>
      <w:r w:rsidRPr="00A534CB">
        <w:rPr>
          <w:rFonts w:ascii="Times New Roman" w:hAnsi="Times New Roman"/>
          <w:iCs/>
          <w:sz w:val="28"/>
          <w:szCs w:val="28"/>
        </w:rPr>
        <w:t>5) решает иные вопросы в соответствии с федеральным и областным законодательством, настоящим Уставом.</w:t>
      </w:r>
    </w:p>
    <w:p w14:paraId="6B9A0CF5" w14:textId="77777777" w:rsidR="00A534CB" w:rsidRPr="00A534CB" w:rsidRDefault="00A534CB" w:rsidP="00A534CB">
      <w:pPr>
        <w:spacing w:after="0" w:line="240" w:lineRule="atLeast"/>
        <w:ind w:firstLine="709"/>
        <w:jc w:val="both"/>
        <w:rPr>
          <w:rFonts w:ascii="Times New Roman" w:hAnsi="Times New Roman"/>
          <w:iCs/>
          <w:sz w:val="28"/>
          <w:szCs w:val="28"/>
        </w:rPr>
      </w:pPr>
      <w:r w:rsidRPr="00A534CB">
        <w:rPr>
          <w:rFonts w:ascii="Times New Roman" w:hAnsi="Times New Roman"/>
          <w:iCs/>
          <w:sz w:val="28"/>
          <w:szCs w:val="28"/>
        </w:rPr>
        <w:t xml:space="preserve">9. Заместитель главы Администрации </w:t>
      </w:r>
      <w:proofErr w:type="spellStart"/>
      <w:r w:rsidRPr="00A534CB">
        <w:rPr>
          <w:rFonts w:ascii="Times New Roman" w:hAnsi="Times New Roman"/>
          <w:iCs/>
          <w:sz w:val="28"/>
          <w:szCs w:val="28"/>
        </w:rPr>
        <w:t>Кугейского</w:t>
      </w:r>
      <w:proofErr w:type="spellEnd"/>
      <w:r w:rsidRPr="00A534CB">
        <w:rPr>
          <w:rFonts w:ascii="Times New Roman" w:hAnsi="Times New Roman"/>
          <w:iCs/>
          <w:sz w:val="28"/>
          <w:szCs w:val="28"/>
        </w:rPr>
        <w:t xml:space="preserve"> сельского поселения может одновременно являться руководителем одного из структурных подразделений Администрации </w:t>
      </w:r>
      <w:proofErr w:type="spellStart"/>
      <w:r w:rsidRPr="00A534CB">
        <w:rPr>
          <w:rFonts w:ascii="Times New Roman" w:hAnsi="Times New Roman"/>
          <w:iCs/>
          <w:sz w:val="28"/>
          <w:szCs w:val="28"/>
        </w:rPr>
        <w:t>Кугейского</w:t>
      </w:r>
      <w:proofErr w:type="spellEnd"/>
      <w:r w:rsidRPr="00A534CB">
        <w:rPr>
          <w:rFonts w:ascii="Times New Roman" w:hAnsi="Times New Roman"/>
          <w:iCs/>
          <w:sz w:val="28"/>
          <w:szCs w:val="28"/>
        </w:rPr>
        <w:t xml:space="preserve"> сельского поселения.)</w:t>
      </w:r>
    </w:p>
    <w:p w14:paraId="0FEFFF34" w14:textId="77777777" w:rsidR="00A534CB" w:rsidRPr="00A534CB" w:rsidRDefault="00A534CB" w:rsidP="00A534CB">
      <w:pPr>
        <w:spacing w:after="0" w:line="240" w:lineRule="atLeast"/>
        <w:ind w:firstLine="709"/>
        <w:jc w:val="both"/>
        <w:rPr>
          <w:rFonts w:ascii="Times New Roman" w:hAnsi="Times New Roman"/>
          <w:i/>
          <w:sz w:val="28"/>
          <w:szCs w:val="28"/>
        </w:rPr>
      </w:pPr>
    </w:p>
    <w:p w14:paraId="051E2C76"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Статья 33. Полномочия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719C51AD" w14:textId="77777777" w:rsidR="00A534CB" w:rsidRPr="00A534CB" w:rsidRDefault="00A534CB" w:rsidP="00A534CB">
      <w:pPr>
        <w:spacing w:after="0" w:line="240" w:lineRule="atLeast"/>
        <w:ind w:firstLine="709"/>
        <w:jc w:val="both"/>
        <w:rPr>
          <w:rFonts w:ascii="Times New Roman" w:hAnsi="Times New Roman"/>
          <w:sz w:val="28"/>
          <w:szCs w:val="28"/>
        </w:rPr>
      </w:pPr>
    </w:p>
    <w:p w14:paraId="14F65D80" w14:textId="77777777" w:rsidR="00A534CB" w:rsidRPr="00A534CB" w:rsidRDefault="00A534CB" w:rsidP="00A534CB">
      <w:pPr>
        <w:spacing w:after="0" w:line="240" w:lineRule="atLeast"/>
        <w:ind w:firstLine="708"/>
        <w:jc w:val="both"/>
        <w:rPr>
          <w:rFonts w:ascii="Times New Roman" w:hAnsi="Times New Roman"/>
          <w:sz w:val="28"/>
          <w:szCs w:val="28"/>
        </w:rPr>
      </w:pPr>
      <w:r w:rsidRPr="00A534CB">
        <w:rPr>
          <w:rFonts w:ascii="Times New Roman" w:hAnsi="Times New Roman"/>
          <w:sz w:val="28"/>
          <w:szCs w:val="28"/>
        </w:rPr>
        <w:t xml:space="preserve">1. Администрация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под руководством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4A6DB08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lastRenderedPageBreak/>
        <w:t xml:space="preserve">1) обеспечивает составление проекта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исполнение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осуществляет контроль за исполнением данного бюджета в соответствии с Бюджетным кодексом Российской Федерации, обеспечивает составление отчета об исполнении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6D19C0EB"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разрабатывает проекты муниципальных правовых актов об установлении, изменении и отмене местных налогов и сборов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соответствии с законодательством Российской Федерации о налогах и сборах;</w:t>
      </w:r>
    </w:p>
    <w:p w14:paraId="100AF91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 осуществляет владение, пользование и распоряжение имуществом, находящимся в муниципальной собственности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10021191"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4) организует в границах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электро-, тепло-, газоснабжение населения, снабжение населения топливом, в пределах полномочий, установленных законодательством Российской Федерации;</w:t>
      </w:r>
    </w:p>
    <w:p w14:paraId="3A689BFA" w14:textId="77777777" w:rsidR="00A534CB" w:rsidRPr="00A534CB" w:rsidRDefault="00A534CB" w:rsidP="00A534CB">
      <w:pPr>
        <w:spacing w:after="0" w:line="240" w:lineRule="auto"/>
        <w:ind w:firstLine="708"/>
        <w:jc w:val="both"/>
        <w:rPr>
          <w:rFonts w:ascii="Times New Roman" w:hAnsi="Times New Roman"/>
          <w:sz w:val="28"/>
          <w:szCs w:val="28"/>
        </w:rPr>
      </w:pPr>
      <w:r w:rsidRPr="00A534CB">
        <w:rPr>
          <w:rFonts w:ascii="Times New Roman" w:hAnsi="Times New Roman"/>
          <w:sz w:val="28"/>
          <w:szCs w:val="28"/>
        </w:rPr>
        <w:t xml:space="preserve">5) обеспечивает проживающих в </w:t>
      </w:r>
      <w:proofErr w:type="spellStart"/>
      <w:r w:rsidRPr="00A534CB">
        <w:rPr>
          <w:rFonts w:ascii="Times New Roman" w:hAnsi="Times New Roman"/>
          <w:sz w:val="28"/>
          <w:szCs w:val="28"/>
        </w:rPr>
        <w:t>Кугейском</w:t>
      </w:r>
      <w:proofErr w:type="spellEnd"/>
      <w:r w:rsidRPr="00A534CB">
        <w:rPr>
          <w:rFonts w:ascii="Times New Roman" w:hAnsi="Times New Roman"/>
          <w:sz w:val="28"/>
          <w:szCs w:val="28"/>
        </w:rPr>
        <w:t xml:space="preserve"> сельском поселении и нуждающихся в жилых помещениях малоимущих граждан жилыми помещениями, организует строительство и содержание муниципального жилищного фонда, создает условия для жилищного строительства, а также осуществляет полномочия в части созыва общего собрания (собрания) собственников помещений в многоквартирном доме для решения вопросов, предусмотренных частью 6 статьи 161, частью 2 статьи 161</w:t>
      </w:r>
      <w:r w:rsidRPr="00A534CB">
        <w:rPr>
          <w:rFonts w:ascii="Times New Roman" w:hAnsi="Times New Roman"/>
          <w:sz w:val="28"/>
          <w:szCs w:val="28"/>
          <w:vertAlign w:val="superscript"/>
        </w:rPr>
        <w:t>.1</w:t>
      </w:r>
      <w:r w:rsidRPr="00A534CB">
        <w:rPr>
          <w:rFonts w:ascii="Times New Roman" w:hAnsi="Times New Roman"/>
          <w:sz w:val="28"/>
          <w:szCs w:val="28"/>
        </w:rPr>
        <w:t xml:space="preserve"> и статьей 200 Жилищного кодекса Российской Федерации, статьей 7 Федерального закона от 21 июля 2014 года № 255-ФЗ «О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14:paraId="5A34976A" w14:textId="77777777" w:rsidR="00A534CB" w:rsidRPr="00A534CB" w:rsidRDefault="00A534CB" w:rsidP="00A534CB">
      <w:pPr>
        <w:spacing w:after="0" w:line="240" w:lineRule="auto"/>
        <w:ind w:firstLine="708"/>
        <w:jc w:val="both"/>
        <w:rPr>
          <w:rFonts w:ascii="Times New Roman" w:hAnsi="Times New Roman"/>
          <w:sz w:val="28"/>
          <w:szCs w:val="28"/>
        </w:rPr>
      </w:pPr>
      <w:r w:rsidRPr="00A534CB">
        <w:rPr>
          <w:rFonts w:ascii="Times New Roman" w:hAnsi="Times New Roman"/>
          <w:sz w:val="28"/>
          <w:szCs w:val="28"/>
        </w:rPr>
        <w:t xml:space="preserve">6) создает условия для предоставления транспортных услуг населению и организует транспортное обслуживание населения в границах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2EA1B64B"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7) участвует в профилактике терроризма и экстремизма, а также в минимизации и (или) ликвидации последствий проявлений терроризма и экстремизма в границах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том числе осуществляет полномочия в области противодействия терроризма в соответствии со статьей 5</w:t>
      </w:r>
      <w:r w:rsidRPr="00A534CB">
        <w:rPr>
          <w:rFonts w:ascii="Times New Roman" w:hAnsi="Times New Roman"/>
          <w:sz w:val="28"/>
          <w:szCs w:val="28"/>
          <w:vertAlign w:val="superscript"/>
        </w:rPr>
        <w:t>2</w:t>
      </w:r>
      <w:r w:rsidRPr="00A534CB">
        <w:rPr>
          <w:rFonts w:ascii="Times New Roman" w:hAnsi="Times New Roman"/>
          <w:sz w:val="28"/>
          <w:szCs w:val="28"/>
        </w:rPr>
        <w:t xml:space="preserve"> Федерального закона от 6 марта 2006 года № 35-ФЗ «О противодействии терроризму»;</w:t>
      </w:r>
    </w:p>
    <w:p w14:paraId="0CDB2D9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8) создает условия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социальную и культурную адаптацию мигрантов, профилактику межнациональных (межэтнических) конфликтов;</w:t>
      </w:r>
    </w:p>
    <w:p w14:paraId="4F70EB9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9) участвует в предупреждении и ликвидации последствий чрезвычайных ситуаций в границах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3A0B1C1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lastRenderedPageBreak/>
        <w:t xml:space="preserve">10) обеспечивает первичные меры пожарной безопасности в границах населенных пунктов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574120C1"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11) создает условия для обеспечения жителей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услугами связи, общественного питания, торговли и бытового обслуживания;</w:t>
      </w:r>
    </w:p>
    <w:p w14:paraId="78925EC2"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12) создает условия для организации досуга и обеспечения жителей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услугами организаций культуры;</w:t>
      </w:r>
    </w:p>
    <w:p w14:paraId="224A1FBB"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13) создает условия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 в </w:t>
      </w:r>
      <w:proofErr w:type="spellStart"/>
      <w:r w:rsidRPr="00A534CB">
        <w:rPr>
          <w:rFonts w:ascii="Times New Roman" w:hAnsi="Times New Roman"/>
          <w:sz w:val="28"/>
          <w:szCs w:val="28"/>
        </w:rPr>
        <w:t>Кугейском</w:t>
      </w:r>
      <w:proofErr w:type="spellEnd"/>
      <w:r w:rsidRPr="00A534CB">
        <w:rPr>
          <w:rFonts w:ascii="Times New Roman" w:hAnsi="Times New Roman"/>
          <w:sz w:val="28"/>
          <w:szCs w:val="28"/>
        </w:rPr>
        <w:t xml:space="preserve"> сельском поселении;</w:t>
      </w:r>
    </w:p>
    <w:p w14:paraId="10B0081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14) обеспечивает условия для развития на территории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физической культуры, школьного спорта и массового спорта, организует проведение официальных физкультурно-оздоровительных и спортивных мероприятий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4C3385A4"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15) создает условия для массового отдыха жителей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 организует обустройство мест массового отдыха населения, в том числе обеспечивает свободный доступ граждан к водным объектам общего пользования и их береговым полосам;</w:t>
      </w:r>
    </w:p>
    <w:p w14:paraId="6F9AC742"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16) организует формирование архивных фондов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1FDB114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17) участвует в организации деятельности по накоплению (в том числе раздельному накоплению) и транспортированию твердых коммунальных отходов;</w:t>
      </w:r>
    </w:p>
    <w:p w14:paraId="3232DCFC" w14:textId="77777777" w:rsidR="00A534CB" w:rsidRPr="00A534CB" w:rsidRDefault="00A534CB" w:rsidP="00A534CB">
      <w:pPr>
        <w:spacing w:after="0" w:line="240" w:lineRule="atLeast"/>
        <w:ind w:firstLine="709"/>
        <w:jc w:val="both"/>
        <w:rPr>
          <w:rFonts w:ascii="Times New Roman" w:hAnsi="Times New Roman"/>
          <w:b/>
          <w:sz w:val="28"/>
          <w:szCs w:val="28"/>
        </w:rPr>
      </w:pPr>
      <w:r w:rsidRPr="00A534CB">
        <w:rPr>
          <w:rFonts w:ascii="Times New Roman" w:hAnsi="Times New Roman"/>
          <w:sz w:val="28"/>
          <w:szCs w:val="28"/>
        </w:rPr>
        <w:t xml:space="preserve">18) организует подготовку правил благоустройства территории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осуществляет муниципальный контроль в сфере благоустройства, предметом которого является соблюдение правил благоустройства территории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организует благоустройство территории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соответствии с указанными правилами, а также организует использование, охрану, защиту, воспроизводство городских лесов, лесов особо охраняемых природных территорий, расположенных в границах населенных пунктов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6454839D"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19) осуществляет муниципальный лесной контроль;</w:t>
      </w:r>
    </w:p>
    <w:p w14:paraId="194A169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20) принимает в соответствии с гражданским законодательством Российской Федерации решения о сносе самовольной постройки, решение о сносе самовольной постройки или ее приведении в соответствие с установленными требованиями;</w:t>
      </w:r>
    </w:p>
    <w:p w14:paraId="4A51A906"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21) присваивает адреса объектам адресации, изменяет, аннулирует адреса, присваивает наименования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наименования элементам планировочной структуры </w:t>
      </w:r>
      <w:r w:rsidRPr="00A534CB">
        <w:rPr>
          <w:rFonts w:ascii="Times New Roman" w:hAnsi="Times New Roman"/>
          <w:sz w:val="28"/>
          <w:szCs w:val="28"/>
        </w:rPr>
        <w:lastRenderedPageBreak/>
        <w:t xml:space="preserve">в границах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изменяет, аннулирует такие наименования, размещает информацию в государственном адресном реестре;</w:t>
      </w:r>
    </w:p>
    <w:p w14:paraId="39CE22EC"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22) организует оказание ритуальных услуг и обеспечивает содержание мест захоронения;</w:t>
      </w:r>
    </w:p>
    <w:p w14:paraId="341E861C"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23) осуществляет мероприятия по обеспечению безопасности людей на водных объектах, охране их жизни и здоровья;</w:t>
      </w:r>
    </w:p>
    <w:p w14:paraId="120BB9DD"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24) осуществляет в пределах, установленных водным законодательством Российской Федерации, полномочия собственника водных объектов, информирует население об ограничениях их использования;</w:t>
      </w:r>
    </w:p>
    <w:p w14:paraId="66E61705" w14:textId="77777777" w:rsidR="00A534CB" w:rsidRPr="00A534CB" w:rsidRDefault="00A534CB" w:rsidP="00A534CB">
      <w:pPr>
        <w:autoSpaceDE w:val="0"/>
        <w:autoSpaceDN w:val="0"/>
        <w:spacing w:after="0" w:line="240" w:lineRule="auto"/>
        <w:ind w:firstLine="708"/>
        <w:jc w:val="both"/>
        <w:rPr>
          <w:rFonts w:ascii="Times New Roman" w:hAnsi="Times New Roman"/>
          <w:sz w:val="28"/>
          <w:szCs w:val="28"/>
        </w:rPr>
      </w:pPr>
      <w:r w:rsidRPr="00A534CB">
        <w:rPr>
          <w:rFonts w:ascii="Times New Roman" w:hAnsi="Times New Roman"/>
          <w:sz w:val="28"/>
          <w:szCs w:val="28"/>
        </w:rPr>
        <w:t>25) осуществляет муниципальный контроль в области охраны и</w:t>
      </w:r>
      <w:r w:rsidRPr="00A534CB">
        <w:rPr>
          <w:rFonts w:ascii="Times New Roman" w:hAnsi="Times New Roman"/>
          <w:sz w:val="28"/>
          <w:szCs w:val="28"/>
          <w:lang w:eastAsia="hy-AM"/>
        </w:rPr>
        <w:t xml:space="preserve"> </w:t>
      </w:r>
      <w:r w:rsidRPr="00A534CB">
        <w:rPr>
          <w:rFonts w:ascii="Times New Roman" w:hAnsi="Times New Roman"/>
          <w:sz w:val="28"/>
          <w:szCs w:val="28"/>
        </w:rPr>
        <w:t>использования особо охраняемых природных территорий местного значения;</w:t>
      </w:r>
    </w:p>
    <w:p w14:paraId="240DFC7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26) содействует развитию сельскохозяйственного производства, создает условия для развития малого и среднего предпринимательства;</w:t>
      </w:r>
    </w:p>
    <w:p w14:paraId="479A9541"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27) организует и осуществляет мероприятия по работе с детьми и молодежью, участвует в реализации молодежной политики, разрабатывает и реализует меры по обеспечению и защите прав и законных интересов молодежи, разрабатывает и реализует муниципальные программы по основным направлениям реализации молодежной политики, организует и осуществляет мониторинг реализации молодежной политики в </w:t>
      </w:r>
      <w:proofErr w:type="spellStart"/>
      <w:r w:rsidRPr="00A534CB">
        <w:rPr>
          <w:rFonts w:ascii="Times New Roman" w:hAnsi="Times New Roman"/>
          <w:sz w:val="28"/>
          <w:szCs w:val="28"/>
        </w:rPr>
        <w:t>Кугейском</w:t>
      </w:r>
      <w:proofErr w:type="spellEnd"/>
      <w:r w:rsidRPr="00A534CB">
        <w:rPr>
          <w:rFonts w:ascii="Times New Roman" w:hAnsi="Times New Roman"/>
          <w:sz w:val="28"/>
          <w:szCs w:val="28"/>
        </w:rPr>
        <w:t xml:space="preserve"> сельском поселении;</w:t>
      </w:r>
    </w:p>
    <w:p w14:paraId="105CB16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28)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организует и проводит иные мероприятия, предусмотренные законодательством об энергосбережении и о повышении энергетической эффективности;</w:t>
      </w:r>
    </w:p>
    <w:p w14:paraId="4F0ED7F8"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29) оказывает поддержку гражданам и их объединениям, участвующим в охране общественного порядка, создает условия для деятельности народных дружин;</w:t>
      </w:r>
    </w:p>
    <w:p w14:paraId="0780223C"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30) оказывает поддержку социально ориентированным некоммерческим организациям в пределах полномочий, установленных статьями 31</w:t>
      </w:r>
      <w:r w:rsidRPr="00A534CB">
        <w:rPr>
          <w:rFonts w:ascii="Times New Roman" w:hAnsi="Times New Roman"/>
          <w:sz w:val="28"/>
          <w:szCs w:val="28"/>
          <w:vertAlign w:val="superscript"/>
        </w:rPr>
        <w:t>.1</w:t>
      </w:r>
      <w:r w:rsidRPr="00A534CB">
        <w:rPr>
          <w:rFonts w:ascii="Times New Roman" w:hAnsi="Times New Roman"/>
          <w:sz w:val="28"/>
          <w:szCs w:val="28"/>
        </w:rPr>
        <w:t xml:space="preserve"> и 31</w:t>
      </w:r>
      <w:r w:rsidRPr="00A534CB">
        <w:rPr>
          <w:rFonts w:ascii="Times New Roman" w:hAnsi="Times New Roman"/>
          <w:sz w:val="28"/>
          <w:szCs w:val="28"/>
          <w:vertAlign w:val="superscript"/>
        </w:rPr>
        <w:t>.3</w:t>
      </w:r>
      <w:r w:rsidRPr="00A534CB">
        <w:rPr>
          <w:rFonts w:ascii="Times New Roman" w:hAnsi="Times New Roman"/>
          <w:sz w:val="28"/>
          <w:szCs w:val="28"/>
        </w:rPr>
        <w:t xml:space="preserve"> Федерального закона от 12 января 1996 года № 7-ФЗ «О некоммерческих организациях»;</w:t>
      </w:r>
    </w:p>
    <w:p w14:paraId="59AE02CE"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31) обеспечивает выполнение работ, необходимых для создания искусственных земельных участков для нужд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соответствии с федеральным законом;</w:t>
      </w:r>
    </w:p>
    <w:p w14:paraId="03AE7CB8"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32) осуществляет меры по противодействию коррупции в границах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57F35730"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33) создает муниципальные предприятия и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осуществляет закупки товаров, работ, услуг для обеспечения муниципальных нужд; </w:t>
      </w:r>
    </w:p>
    <w:p w14:paraId="2D64BD0E"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lastRenderedPageBreak/>
        <w:t xml:space="preserve">34)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депутата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голосования по вопросам изменения границ, преобразования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0CB59C27"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35) организует сбор статистических показателей, характеризующих состояние экономики и социальной сферы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 предоставляет указанные данные органам государственной власти в порядке, установленном Правительством Российской Федерации;</w:t>
      </w:r>
    </w:p>
    <w:p w14:paraId="2E344462" w14:textId="77777777" w:rsidR="00A534CB" w:rsidRPr="00A534CB" w:rsidRDefault="00A534CB" w:rsidP="00A534CB">
      <w:pPr>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36) вправе учреждать печатное средство массовой информации и (или) сетевое издание для обнародования муниципальных правовых актов, доведения до сведения жителей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официальной информации;</w:t>
      </w:r>
    </w:p>
    <w:p w14:paraId="263030A1"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37) осуществляет международные и внешнеэкономические связи в соответствии с Федеральным законом «Об общих принципах организации местного самоуправления в Российской Федерации»;</w:t>
      </w:r>
    </w:p>
    <w:p w14:paraId="21C65FD7"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38) организует профессиональное образование и дополнительное профессиональное образование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w:t>
      </w:r>
      <w:r w:rsidRPr="00A534CB">
        <w:rPr>
          <w:rFonts w:ascii="Times New Roman" w:hAnsi="Times New Roman"/>
          <w:iCs/>
          <w:sz w:val="28"/>
          <w:szCs w:val="28"/>
        </w:rPr>
        <w:t xml:space="preserve">депутатов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iCs/>
          <w:sz w:val="28"/>
          <w:szCs w:val="28"/>
        </w:rPr>
        <w:t xml:space="preserve"> сельского поселения</w:t>
      </w:r>
      <w:r w:rsidRPr="00A534CB">
        <w:rPr>
          <w:rFonts w:ascii="Times New Roman" w:hAnsi="Times New Roman"/>
          <w:i/>
          <w:sz w:val="28"/>
          <w:szCs w:val="28"/>
        </w:rPr>
        <w:t>,</w:t>
      </w:r>
      <w:r w:rsidRPr="00A534CB">
        <w:rPr>
          <w:rFonts w:ascii="Times New Roman" w:hAnsi="Times New Roman"/>
          <w:sz w:val="28"/>
          <w:szCs w:val="28"/>
        </w:rPr>
        <w:t xml:space="preserve"> муниципальных служащих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52577C4B"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39)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0148242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40) организует и осуществляет муниципальный контроль на территории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479F12D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41) организует подготовку доклада о виде муниципального контроля</w:t>
      </w:r>
      <w:r w:rsidRPr="00A534CB">
        <w:rPr>
          <w:rFonts w:ascii="Times New Roman" w:hAnsi="Times New Roman"/>
          <w:sz w:val="28"/>
          <w:szCs w:val="28"/>
        </w:rPr>
        <w:br/>
        <w:t>в соответствии с требованиями, установленными постановлением Правительства Российской Федерации от 07 декабря 2020 № 2041 «Об утверждении требований к подготовке докладов 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w:t>
      </w:r>
    </w:p>
    <w:p w14:paraId="3CA3219E"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42) вправе создавать муниципальную пожарную охрану;</w:t>
      </w:r>
    </w:p>
    <w:p w14:paraId="594D8955" w14:textId="77777777" w:rsidR="00A534CB" w:rsidRPr="00A534CB" w:rsidRDefault="00A534CB" w:rsidP="00A534CB">
      <w:pPr>
        <w:autoSpaceDE w:val="0"/>
        <w:autoSpaceDN w:val="0"/>
        <w:spacing w:after="0" w:line="240" w:lineRule="auto"/>
        <w:ind w:firstLine="708"/>
        <w:jc w:val="both"/>
        <w:rPr>
          <w:rFonts w:ascii="Times New Roman" w:hAnsi="Times New Roman"/>
          <w:sz w:val="28"/>
          <w:szCs w:val="28"/>
        </w:rPr>
      </w:pPr>
      <w:r w:rsidRPr="00A534CB">
        <w:rPr>
          <w:rFonts w:ascii="Times New Roman" w:hAnsi="Times New Roman"/>
          <w:sz w:val="28"/>
          <w:szCs w:val="28"/>
        </w:rPr>
        <w:t xml:space="preserve">43) разрабатывает и утверждает </w:t>
      </w:r>
      <w:hyperlink r:id="rId13" w:history="1">
        <w:r w:rsidRPr="00A534CB">
          <w:rPr>
            <w:rFonts w:ascii="Times New Roman" w:hAnsi="Times New Roman"/>
            <w:sz w:val="28"/>
            <w:szCs w:val="28"/>
          </w:rPr>
          <w:t>программ</w:t>
        </w:r>
      </w:hyperlink>
      <w:r w:rsidRPr="00A534CB">
        <w:rPr>
          <w:rFonts w:ascii="Times New Roman" w:hAnsi="Times New Roman"/>
          <w:sz w:val="28"/>
          <w:szCs w:val="28"/>
        </w:rPr>
        <w:t xml:space="preserve">ы комплексного развития систем коммунальной инфраструктуры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программы комплексного развития транспортной инфраструктуры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программы комплексного развития социальной инфраструктуры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w:t>
      </w:r>
      <w:hyperlink r:id="rId14" w:history="1">
        <w:r w:rsidRPr="00A534CB">
          <w:rPr>
            <w:rFonts w:ascii="Times New Roman" w:hAnsi="Times New Roman"/>
            <w:sz w:val="28"/>
            <w:szCs w:val="28"/>
          </w:rPr>
          <w:t>требования</w:t>
        </w:r>
      </w:hyperlink>
      <w:r w:rsidRPr="00A534CB">
        <w:rPr>
          <w:rFonts w:ascii="Times New Roman" w:hAnsi="Times New Roman"/>
          <w:sz w:val="28"/>
          <w:szCs w:val="28"/>
        </w:rPr>
        <w:t xml:space="preserve"> к которым устанавливаются Правительством Российской Федерации;</w:t>
      </w:r>
    </w:p>
    <w:p w14:paraId="0E9A610B"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lastRenderedPageBreak/>
        <w:t>44) осуществляет полномочия по организации теплоснабжения, предусмотренные Федеральным законом «О теплоснабжении»;</w:t>
      </w:r>
    </w:p>
    <w:p w14:paraId="53898A55"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45) участвует в соответствии с федеральным законом в выполнении комплексных кадастровых работ;</w:t>
      </w:r>
    </w:p>
    <w:p w14:paraId="5E8CC694"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46) осуществляет полномочия в сфере стратегического планирования, предусмотренные Федеральным законом от 28 июня 2014 года № 172-ФЗ «О стратегическом планировании в Российской Федерации», за исключением полномочий, отнесенных к исключительной компетенции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59AB0497"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47) принимает решения и проводит на территории поселения мероприятия по выявлению правообладателей ранее учтенных объектов недвижимости, направляет сведения о правообладателях данных объектов недвижимости для внесения в Единый государственный реестр недвижимости;</w:t>
      </w:r>
    </w:p>
    <w:p w14:paraId="10DBF31E"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48) осуществляет учет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14:paraId="610A8CB4"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49) исполняет иные полномочия по решению вопросов местного значения в соответствии с федеральными законами, настоящим Уставом.</w:t>
      </w:r>
    </w:p>
    <w:p w14:paraId="6CC4C82E" w14:textId="77777777" w:rsidR="00A534CB" w:rsidRPr="00A534CB" w:rsidRDefault="00A534CB" w:rsidP="00A534CB">
      <w:pPr>
        <w:spacing w:after="0" w:line="240" w:lineRule="atLeast"/>
        <w:ind w:firstLine="708"/>
        <w:jc w:val="both"/>
        <w:rPr>
          <w:rFonts w:ascii="Times New Roman" w:hAnsi="Times New Roman"/>
          <w:sz w:val="28"/>
          <w:szCs w:val="28"/>
        </w:rPr>
      </w:pPr>
      <w:r w:rsidRPr="00A534CB">
        <w:rPr>
          <w:rFonts w:ascii="Times New Roman" w:hAnsi="Times New Roman"/>
          <w:sz w:val="28"/>
          <w:szCs w:val="28"/>
        </w:rPr>
        <w:t xml:space="preserve">2. Администрация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вправе привлекать граждан к выполнению на добровольной основе социально значимых для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работ (в том числе дежурств) в целях решения вопросов местного значения, предусмотренных пунктами 7</w:t>
      </w:r>
      <w:r w:rsidRPr="00A534CB">
        <w:rPr>
          <w:rFonts w:ascii="Times New Roman" w:hAnsi="Times New Roman"/>
          <w:sz w:val="28"/>
          <w:szCs w:val="28"/>
          <w:vertAlign w:val="superscript"/>
        </w:rPr>
        <w:t>.1</w:t>
      </w:r>
      <w:r w:rsidRPr="00A534CB">
        <w:rPr>
          <w:rFonts w:ascii="Times New Roman" w:hAnsi="Times New Roman"/>
          <w:sz w:val="28"/>
          <w:szCs w:val="28"/>
        </w:rPr>
        <w:t xml:space="preserve"> - 9, 15 и 19 части 1 статьи 14 Федерального закона 06 октября 2003 № 131-ФЗ «Об общих принципах организации местного самоуправления в Российской Федерации». Постановление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 привлечении граждан к выполнению на добровольной основе социально значимых для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работ должно быть опубликовано (обнародовано) не позднее, чем за семь дней до дня проведения указанных работ.</w:t>
      </w:r>
    </w:p>
    <w:p w14:paraId="5440710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К социально значимым работам могут быть отнесены только работы, не требующие специальной профессиональной подготовки.</w:t>
      </w:r>
    </w:p>
    <w:p w14:paraId="473D6EDD"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К выполнению социально значимых работ могут привлекаться совершеннолетние трудоспособные жители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1AD2F326"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 Администрация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исполняет отдельные государственные полномочия, переданные органам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соответствии с федеральными и областными законами.</w:t>
      </w:r>
    </w:p>
    <w:p w14:paraId="29C6AAA2" w14:textId="77777777" w:rsidR="00A534CB" w:rsidRPr="00A534CB" w:rsidRDefault="00A534CB" w:rsidP="00A534CB">
      <w:pPr>
        <w:spacing w:after="0" w:line="240" w:lineRule="atLeast"/>
        <w:ind w:firstLine="709"/>
        <w:jc w:val="both"/>
        <w:rPr>
          <w:rFonts w:ascii="Times New Roman" w:hAnsi="Times New Roman"/>
          <w:sz w:val="28"/>
          <w:szCs w:val="28"/>
        </w:rPr>
      </w:pPr>
    </w:p>
    <w:p w14:paraId="458CDAAC" w14:textId="77777777" w:rsidR="00A534CB" w:rsidRPr="00A534CB" w:rsidRDefault="00A534CB" w:rsidP="00A534CB">
      <w:pPr>
        <w:autoSpaceDE w:val="0"/>
        <w:autoSpaceDN w:val="0"/>
        <w:spacing w:after="0" w:line="240" w:lineRule="auto"/>
        <w:ind w:firstLine="709"/>
        <w:jc w:val="both"/>
        <w:rPr>
          <w:ins w:id="104" w:author="Белов Константин Юрьевич" w:date="2026-02-03T15:14:00Z" w16du:dateUtc="2026-02-03T12:14:00Z"/>
          <w:rFonts w:ascii="Times New Roman" w:hAnsi="Times New Roman"/>
          <w:bCs/>
          <w:sz w:val="28"/>
          <w:szCs w:val="28"/>
        </w:rPr>
      </w:pPr>
      <w:r w:rsidRPr="00A534CB">
        <w:rPr>
          <w:rFonts w:ascii="Times New Roman" w:hAnsi="Times New Roman"/>
          <w:sz w:val="28"/>
          <w:szCs w:val="28"/>
        </w:rPr>
        <w:t xml:space="preserve">Глава 5. </w:t>
      </w:r>
      <w:bookmarkStart w:id="105" w:name="_Hlk217417223"/>
      <w:r w:rsidRPr="00A534CB">
        <w:rPr>
          <w:rFonts w:ascii="Times New Roman" w:hAnsi="Times New Roman"/>
          <w:sz w:val="28"/>
          <w:szCs w:val="28"/>
        </w:rPr>
        <w:t xml:space="preserve">Должностные лица местного самоуправления. Статус </w:t>
      </w:r>
      <w:r w:rsidRPr="00A534CB">
        <w:rPr>
          <w:rFonts w:ascii="Times New Roman" w:hAnsi="Times New Roman"/>
          <w:bCs/>
          <w:sz w:val="28"/>
          <w:szCs w:val="28"/>
        </w:rPr>
        <w:t>лиц</w:t>
      </w:r>
      <w:r w:rsidRPr="00A534CB">
        <w:rPr>
          <w:rFonts w:ascii="Times New Roman" w:hAnsi="Times New Roman"/>
          <w:sz w:val="28"/>
          <w:szCs w:val="28"/>
        </w:rPr>
        <w:t>, замещающих муниципальные должности</w:t>
      </w:r>
    </w:p>
    <w:bookmarkEnd w:id="105"/>
    <w:p w14:paraId="47ADDFCF" w14:textId="77777777" w:rsidR="00A534CB" w:rsidRPr="00A534CB" w:rsidRDefault="00A534CB" w:rsidP="00A534CB">
      <w:pPr>
        <w:spacing w:after="0" w:line="240" w:lineRule="atLeast"/>
        <w:ind w:firstLine="709"/>
        <w:jc w:val="both"/>
        <w:rPr>
          <w:rFonts w:ascii="Times New Roman" w:hAnsi="Times New Roman"/>
          <w:sz w:val="28"/>
          <w:szCs w:val="28"/>
        </w:rPr>
      </w:pPr>
    </w:p>
    <w:p w14:paraId="746FF48B" w14:textId="77777777" w:rsidR="00A534CB" w:rsidRPr="00A534CB" w:rsidRDefault="00A534CB" w:rsidP="00A534CB">
      <w:pPr>
        <w:spacing w:after="0" w:line="240" w:lineRule="atLeast"/>
        <w:ind w:firstLine="709"/>
        <w:jc w:val="both"/>
        <w:rPr>
          <w:rFonts w:ascii="Times New Roman" w:hAnsi="Times New Roman"/>
          <w:strike/>
          <w:sz w:val="28"/>
          <w:szCs w:val="28"/>
        </w:rPr>
      </w:pPr>
      <w:r w:rsidRPr="00A534CB">
        <w:rPr>
          <w:rFonts w:ascii="Times New Roman" w:hAnsi="Times New Roman"/>
          <w:sz w:val="28"/>
          <w:szCs w:val="28"/>
        </w:rPr>
        <w:lastRenderedPageBreak/>
        <w:t xml:space="preserve">Статья 34. </w:t>
      </w:r>
      <w:bookmarkStart w:id="106" w:name="_Hlk217417257"/>
      <w:r w:rsidRPr="00A534CB">
        <w:rPr>
          <w:rFonts w:ascii="Times New Roman" w:hAnsi="Times New Roman"/>
          <w:sz w:val="28"/>
          <w:szCs w:val="28"/>
        </w:rPr>
        <w:t>Должностные лица местного самоуправления. Статус лиц, замещающих муниципальные должности</w:t>
      </w:r>
      <w:bookmarkEnd w:id="106"/>
    </w:p>
    <w:p w14:paraId="06056B5D" w14:textId="77777777" w:rsidR="00A534CB" w:rsidRPr="00A534CB" w:rsidRDefault="00A534CB" w:rsidP="00A534CB">
      <w:pPr>
        <w:spacing w:after="0" w:line="240" w:lineRule="atLeast"/>
        <w:ind w:firstLine="709"/>
        <w:jc w:val="both"/>
        <w:rPr>
          <w:ins w:id="107" w:author="Белов Константин Юрьевич" w:date="2026-02-03T15:14:00Z" w16du:dateUtc="2026-02-03T12:14:00Z"/>
          <w:rFonts w:ascii="Times New Roman" w:hAnsi="Times New Roman"/>
          <w:sz w:val="28"/>
          <w:szCs w:val="28"/>
        </w:rPr>
      </w:pPr>
    </w:p>
    <w:p w14:paraId="18F493CC" w14:textId="77777777" w:rsidR="00A534CB" w:rsidRPr="00A534CB" w:rsidRDefault="00A534CB" w:rsidP="00A534CB">
      <w:pPr>
        <w:autoSpaceDE w:val="0"/>
        <w:autoSpaceDN w:val="0"/>
        <w:spacing w:after="0" w:line="240" w:lineRule="auto"/>
        <w:ind w:firstLine="709"/>
        <w:jc w:val="both"/>
        <w:rPr>
          <w:rFonts w:ascii="Times New Roman" w:hAnsi="Times New Roman"/>
          <w:strike/>
          <w:sz w:val="28"/>
          <w:szCs w:val="28"/>
        </w:rPr>
      </w:pPr>
      <w:r w:rsidRPr="00A534CB">
        <w:rPr>
          <w:rFonts w:ascii="Times New Roman" w:hAnsi="Times New Roman"/>
          <w:sz w:val="28"/>
          <w:szCs w:val="28"/>
        </w:rPr>
        <w:t xml:space="preserve">1. К лицам, замещающим муниципальные должности в </w:t>
      </w:r>
      <w:proofErr w:type="spellStart"/>
      <w:r w:rsidRPr="00A534CB">
        <w:rPr>
          <w:rFonts w:ascii="Times New Roman" w:hAnsi="Times New Roman"/>
          <w:sz w:val="28"/>
          <w:szCs w:val="28"/>
        </w:rPr>
        <w:t>Кугейском</w:t>
      </w:r>
      <w:proofErr w:type="spellEnd"/>
      <w:r w:rsidRPr="00A534CB">
        <w:rPr>
          <w:rFonts w:ascii="Times New Roman" w:hAnsi="Times New Roman"/>
          <w:sz w:val="28"/>
          <w:szCs w:val="28"/>
        </w:rPr>
        <w:t xml:space="preserve"> сельском поселении, относятся депутат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 </w:t>
      </w:r>
      <w:r w:rsidRPr="00A534CB">
        <w:rPr>
          <w:rFonts w:ascii="Times New Roman" w:hAnsi="Times New Roman"/>
          <w:bCs/>
          <w:sz w:val="28"/>
          <w:szCs w:val="28"/>
        </w:rPr>
        <w:t xml:space="preserve">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79D6B7BF"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w:t>
      </w:r>
      <w:bookmarkStart w:id="108" w:name="_Hlk217417691"/>
      <w:r w:rsidRPr="00A534CB">
        <w:rPr>
          <w:rFonts w:ascii="Times New Roman" w:hAnsi="Times New Roman"/>
          <w:sz w:val="28"/>
          <w:szCs w:val="28"/>
        </w:rPr>
        <w:t>Лицам, замещающим муниципальные должности,</w:t>
      </w:r>
      <w:bookmarkEnd w:id="108"/>
      <w:r w:rsidRPr="00A534CB">
        <w:rPr>
          <w:rFonts w:ascii="Times New Roman" w:hAnsi="Times New Roman"/>
          <w:sz w:val="28"/>
          <w:szCs w:val="28"/>
        </w:rPr>
        <w:t xml:space="preserve"> обеспечиваются условия для беспрепятственного осуществления своих полномочий.</w:t>
      </w:r>
    </w:p>
    <w:p w14:paraId="3D5414E5"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bookmarkStart w:id="109" w:name="_Hlk217417851"/>
      <w:r w:rsidRPr="00A534CB">
        <w:rPr>
          <w:rFonts w:ascii="Times New Roman" w:hAnsi="Times New Roman"/>
          <w:sz w:val="28"/>
          <w:szCs w:val="28"/>
        </w:rPr>
        <w:t>3. Срок полномочий лиц, замещающих муниципальные должности, составляет пять лет.</w:t>
      </w:r>
    </w:p>
    <w:p w14:paraId="5DB26E6E"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4. Положения пункта 3 настоящей статьи применяются с учетом особенностей порядка прекращения полномочий лица, замещающего муниципальную должность, предусмотренных настоящей статьей.</w:t>
      </w:r>
    </w:p>
    <w:bookmarkEnd w:id="109"/>
    <w:p w14:paraId="2143589D"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5. Полномочия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начинаются со дня его избрания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 вступления в должность в торжественной обстановке и прекращаются в день проведения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нового созыва заседания, на котором рассматривается вопрос об избрании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2FAB5308"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Полномочия депутата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начинаются со дня его избрания и прекращаются со дня проведения первого заседания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нового созыва в правомочном составе.</w:t>
      </w:r>
    </w:p>
    <w:p w14:paraId="5A9D2522"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6. 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осуществляет свои полномочия на постоянной основе.</w:t>
      </w:r>
    </w:p>
    <w:p w14:paraId="59A67147"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Председатель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заместитель председателя Собрания депутатов </w:t>
      </w:r>
      <w:proofErr w:type="spellStart"/>
      <w:r w:rsidRPr="00A534CB">
        <w:rPr>
          <w:rFonts w:ascii="Times New Roman" w:hAnsi="Times New Roman"/>
          <w:iCs/>
          <w:sz w:val="28"/>
          <w:szCs w:val="28"/>
        </w:rPr>
        <w:t>Кугейского</w:t>
      </w:r>
      <w:proofErr w:type="spellEnd"/>
      <w:r w:rsidRPr="00A534CB">
        <w:rPr>
          <w:rFonts w:ascii="Times New Roman" w:hAnsi="Times New Roman"/>
          <w:iCs/>
          <w:sz w:val="28"/>
          <w:szCs w:val="28"/>
        </w:rPr>
        <w:t xml:space="preserve"> </w:t>
      </w:r>
      <w:r w:rsidRPr="00A534CB">
        <w:rPr>
          <w:rFonts w:ascii="Times New Roman" w:hAnsi="Times New Roman"/>
          <w:sz w:val="28"/>
          <w:szCs w:val="28"/>
        </w:rPr>
        <w:t xml:space="preserve">сельского поселения и иные депутаты Собрания депутатов </w:t>
      </w:r>
      <w:proofErr w:type="spellStart"/>
      <w:r w:rsidRPr="00A534CB">
        <w:rPr>
          <w:rFonts w:ascii="Times New Roman" w:hAnsi="Times New Roman"/>
          <w:iCs/>
          <w:sz w:val="28"/>
          <w:szCs w:val="28"/>
        </w:rPr>
        <w:t>Кугейского</w:t>
      </w:r>
      <w:proofErr w:type="spellEnd"/>
      <w:r w:rsidRPr="00A534CB">
        <w:rPr>
          <w:rFonts w:ascii="Times New Roman" w:hAnsi="Times New Roman"/>
          <w:iCs/>
          <w:sz w:val="28"/>
          <w:szCs w:val="28"/>
        </w:rPr>
        <w:t xml:space="preserve">  </w:t>
      </w:r>
      <w:r w:rsidRPr="00A534CB">
        <w:rPr>
          <w:rFonts w:ascii="Times New Roman" w:hAnsi="Times New Roman"/>
          <w:sz w:val="28"/>
          <w:szCs w:val="28"/>
        </w:rPr>
        <w:t xml:space="preserve"> сельского поселения осуществляют свои полномочия на непостоянной основе.</w:t>
      </w:r>
    </w:p>
    <w:p w14:paraId="61548828"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7. Гарантии осуществления полномочий </w:t>
      </w:r>
      <w:bookmarkStart w:id="110" w:name="_Hlk217418677"/>
      <w:r w:rsidRPr="00A534CB">
        <w:rPr>
          <w:rFonts w:ascii="Times New Roman" w:hAnsi="Times New Roman"/>
          <w:iCs/>
          <w:sz w:val="28"/>
          <w:szCs w:val="28"/>
        </w:rPr>
        <w:t>лиц, замещающих муниципальные должности,</w:t>
      </w:r>
      <w:bookmarkEnd w:id="110"/>
      <w:r w:rsidRPr="00A534CB">
        <w:rPr>
          <w:rFonts w:ascii="Times New Roman" w:hAnsi="Times New Roman"/>
          <w:sz w:val="28"/>
          <w:szCs w:val="28"/>
        </w:rPr>
        <w:t xml:space="preserve"> устанавливаются настоящим Уставом в соответствии с федеральными законами и областными законами.</w:t>
      </w:r>
    </w:p>
    <w:p w14:paraId="02F85ECC" w14:textId="77777777" w:rsidR="00A534CB" w:rsidRPr="00A534CB" w:rsidRDefault="00A534CB" w:rsidP="00A534CB">
      <w:pPr>
        <w:spacing w:after="0" w:line="240" w:lineRule="atLeast"/>
        <w:ind w:firstLine="709"/>
        <w:jc w:val="both"/>
        <w:rPr>
          <w:ins w:id="111" w:author="Белов Константин Юрьевич" w:date="2026-02-03T15:14:00Z" w16du:dateUtc="2026-02-03T12:14:00Z"/>
          <w:rFonts w:ascii="Times New Roman" w:hAnsi="Times New Roman"/>
          <w:sz w:val="28"/>
          <w:szCs w:val="28"/>
        </w:rPr>
      </w:pPr>
    </w:p>
    <w:p w14:paraId="0D5959AE" w14:textId="77777777" w:rsidR="00A534CB" w:rsidRPr="00A534CB" w:rsidRDefault="00A534CB" w:rsidP="00A534CB">
      <w:pPr>
        <w:autoSpaceDE w:val="0"/>
        <w:autoSpaceDN w:val="0"/>
        <w:spacing w:after="0" w:line="240" w:lineRule="auto"/>
        <w:ind w:firstLine="709"/>
        <w:jc w:val="both"/>
        <w:rPr>
          <w:rFonts w:ascii="Times New Roman" w:hAnsi="Times New Roman"/>
          <w:iCs/>
          <w:sz w:val="28"/>
          <w:szCs w:val="28"/>
        </w:rPr>
      </w:pPr>
      <w:bookmarkStart w:id="112" w:name="_Hlk217418727"/>
      <w:r w:rsidRPr="00A534CB">
        <w:rPr>
          <w:rFonts w:ascii="Times New Roman" w:hAnsi="Times New Roman"/>
          <w:iCs/>
          <w:sz w:val="28"/>
          <w:szCs w:val="28"/>
        </w:rPr>
        <w:t>Статья 35. Ограничения для лиц, замещающих муниципальные должности</w:t>
      </w:r>
    </w:p>
    <w:p w14:paraId="37D22A13" w14:textId="77777777" w:rsidR="00A534CB" w:rsidRPr="00A534CB" w:rsidRDefault="00A534CB" w:rsidP="00A534CB">
      <w:pPr>
        <w:autoSpaceDE w:val="0"/>
        <w:autoSpaceDN w:val="0"/>
        <w:spacing w:after="0" w:line="240" w:lineRule="auto"/>
        <w:ind w:firstLine="709"/>
        <w:jc w:val="both"/>
        <w:rPr>
          <w:rFonts w:ascii="Times New Roman" w:hAnsi="Times New Roman"/>
          <w:iCs/>
          <w:sz w:val="28"/>
          <w:szCs w:val="28"/>
        </w:rPr>
      </w:pPr>
    </w:p>
    <w:p w14:paraId="14A4FEC9"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w:t>
      </w:r>
      <w:del w:id="113" w:author="Белов Константин Юрьевич" w:date="2026-02-03T15:14:00Z" w16du:dateUtc="2026-02-03T12:14:00Z">
        <w:r w:rsidRPr="00A534CB">
          <w:rPr>
            <w:rFonts w:ascii="Times New Roman" w:hAnsi="Times New Roman"/>
            <w:sz w:val="28"/>
            <w:szCs w:val="28"/>
          </w:rPr>
          <w:delText xml:space="preserve"> </w:delText>
        </w:r>
      </w:del>
      <w:r w:rsidRPr="00A534CB">
        <w:rPr>
          <w:rFonts w:ascii="Times New Roman" w:hAnsi="Times New Roman"/>
          <w:sz w:val="28"/>
          <w:szCs w:val="28"/>
        </w:rPr>
        <w:t xml:space="preserve">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«Об общих принципах организации </w:t>
      </w:r>
      <w:r w:rsidRPr="00A534CB">
        <w:rPr>
          <w:rFonts w:ascii="Times New Roman" w:hAnsi="Times New Roman"/>
          <w:sz w:val="28"/>
          <w:szCs w:val="28"/>
        </w:rPr>
        <w:lastRenderedPageBreak/>
        <w:t>местного самоуправления в единой системе публичной власти», другими федеральными законами.</w:t>
      </w:r>
    </w:p>
    <w:p w14:paraId="18CF1D5E"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2. 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не может одновременно исполнять полномочия депутата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5CA66967"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3. Лица, замещающие муниципальные должности, осуществляющие свои полномочия на постоянной основе, не вправе:</w:t>
      </w:r>
    </w:p>
    <w:p w14:paraId="77266E7B"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1) заниматься предпринимательской деятельностью лично или через доверенных лиц;</w:t>
      </w:r>
    </w:p>
    <w:p w14:paraId="18694B43"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2) участвовать в управлении коммерческой или некоммерческой организацией, за исключением следующих случаев:</w:t>
      </w:r>
    </w:p>
    <w:p w14:paraId="1A791672"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325EC35F"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Ростовской области в порядке, установленном областным законом;</w:t>
      </w:r>
    </w:p>
    <w:p w14:paraId="7879D093"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в) представление на безвозмездной основе интересов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совете муниципальных образований Ростовской области, иных объединениях муниципальных образований, а также в их органах управления;</w:t>
      </w:r>
    </w:p>
    <w:p w14:paraId="74439907"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г) представление на безвозмездной основе интересов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органах управления и ревизионной комиссии организации, учредителем (акционером, участником) которой является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сельское поселение, в соответствии с муниципальными правовыми актами, определяющими порядок осуществления от имени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605284AC"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д) иные случаи, предусмотренные федеральными законами;</w:t>
      </w:r>
    </w:p>
    <w:p w14:paraId="58B8A050"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w:t>
      </w:r>
      <w:r w:rsidRPr="00A534CB">
        <w:rPr>
          <w:rFonts w:ascii="Times New Roman" w:hAnsi="Times New Roman"/>
          <w:sz w:val="28"/>
          <w:szCs w:val="28"/>
        </w:rPr>
        <w:lastRenderedPageBreak/>
        <w:t>гражданства, если иное не предусмотрено международным договором Российской Федерации или законодательством Российской Федерации;</w:t>
      </w:r>
    </w:p>
    <w:p w14:paraId="3DEAF122"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7931778B"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4. Лица, замещающие муниципальные должности,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
    <w:p w14:paraId="79C419A9" w14:textId="77777777" w:rsidR="00A534CB" w:rsidRPr="00A534CB" w:rsidRDefault="00A534CB" w:rsidP="00A534CB">
      <w:pPr>
        <w:autoSpaceDE w:val="0"/>
        <w:autoSpaceDN w:val="0"/>
        <w:spacing w:after="0" w:line="240" w:lineRule="auto"/>
        <w:ind w:firstLine="709"/>
        <w:jc w:val="both"/>
        <w:rPr>
          <w:ins w:id="114" w:author="Белов Константин Юрьевич" w:date="2026-02-03T15:14:00Z" w16du:dateUtc="2026-02-03T12:14:00Z"/>
          <w:rFonts w:ascii="Times New Roman" w:hAnsi="Times New Roman"/>
          <w:sz w:val="28"/>
          <w:szCs w:val="28"/>
        </w:rPr>
      </w:pPr>
      <w:r w:rsidRPr="00A534CB">
        <w:rPr>
          <w:rFonts w:ascii="Times New Roman" w:hAnsi="Times New Roman"/>
          <w:sz w:val="28"/>
          <w:szCs w:val="28"/>
        </w:rPr>
        <w:t>5.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14:paraId="7319667F" w14:textId="77777777" w:rsidR="00A534CB" w:rsidRPr="00A534CB" w:rsidRDefault="00A534CB">
      <w:pPr>
        <w:autoSpaceDE w:val="0"/>
        <w:autoSpaceDN w:val="0"/>
        <w:spacing w:after="0" w:line="240" w:lineRule="auto"/>
        <w:ind w:firstLine="709"/>
        <w:jc w:val="both"/>
        <w:rPr>
          <w:rFonts w:ascii="Times New Roman" w:hAnsi="Times New Roman"/>
          <w:sz w:val="28"/>
          <w:szCs w:val="28"/>
        </w:rPr>
        <w:pPrChange w:id="115" w:author="Белов Константин Юрьевич" w:date="2026-02-03T15:14:00Z" w16du:dateUtc="2026-02-03T12:14:00Z">
          <w:pPr>
            <w:spacing w:after="0" w:line="240" w:lineRule="atLeast"/>
            <w:ind w:firstLine="709"/>
          </w:pPr>
        </w:pPrChange>
      </w:pPr>
    </w:p>
    <w:p w14:paraId="307E0AF4" w14:textId="77777777" w:rsidR="00A534CB" w:rsidRPr="00A534CB" w:rsidRDefault="00A534CB" w:rsidP="00A534CB">
      <w:pPr>
        <w:autoSpaceDE w:val="0"/>
        <w:autoSpaceDN w:val="0"/>
        <w:spacing w:after="0" w:line="240" w:lineRule="atLeast"/>
        <w:ind w:firstLine="708"/>
        <w:jc w:val="both"/>
        <w:outlineLvl w:val="1"/>
        <w:rPr>
          <w:rFonts w:ascii="Times New Roman" w:hAnsi="Times New Roman"/>
          <w:sz w:val="28"/>
          <w:szCs w:val="28"/>
        </w:rPr>
      </w:pPr>
      <w:r w:rsidRPr="00A534CB">
        <w:rPr>
          <w:rFonts w:ascii="Times New Roman" w:hAnsi="Times New Roman"/>
          <w:sz w:val="28"/>
          <w:szCs w:val="28"/>
        </w:rPr>
        <w:t>Статья 36. Ответственность лиц, замещающих муниципальные должности</w:t>
      </w:r>
    </w:p>
    <w:p w14:paraId="6E76ED02" w14:textId="77777777" w:rsidR="00A534CB" w:rsidRPr="00A534CB" w:rsidRDefault="00A534CB" w:rsidP="00A534CB">
      <w:pPr>
        <w:autoSpaceDE w:val="0"/>
        <w:autoSpaceDN w:val="0"/>
        <w:spacing w:after="0" w:line="240" w:lineRule="atLeast"/>
        <w:ind w:firstLine="708"/>
        <w:jc w:val="both"/>
        <w:outlineLvl w:val="1"/>
        <w:rPr>
          <w:ins w:id="116" w:author="Белов Константин Юрьевич" w:date="2026-02-03T15:14:00Z" w16du:dateUtc="2026-02-03T12:14:00Z"/>
          <w:rFonts w:ascii="Times New Roman" w:hAnsi="Times New Roman"/>
          <w:sz w:val="28"/>
          <w:szCs w:val="28"/>
        </w:rPr>
      </w:pPr>
    </w:p>
    <w:p w14:paraId="636F52AC" w14:textId="77777777" w:rsidR="00A534CB" w:rsidRPr="00A534CB" w:rsidRDefault="00A534CB" w:rsidP="00A534CB">
      <w:pPr>
        <w:autoSpaceDE w:val="0"/>
        <w:autoSpaceDN w:val="0"/>
        <w:spacing w:after="0" w:line="240" w:lineRule="atLeast"/>
        <w:ind w:firstLine="708"/>
        <w:jc w:val="both"/>
        <w:outlineLvl w:val="1"/>
        <w:rPr>
          <w:rFonts w:ascii="Times New Roman" w:hAnsi="Times New Roman"/>
          <w:sz w:val="28"/>
          <w:szCs w:val="28"/>
        </w:rPr>
      </w:pPr>
      <w:r w:rsidRPr="00A534CB">
        <w:rPr>
          <w:rFonts w:ascii="Times New Roman" w:hAnsi="Times New Roman"/>
          <w:sz w:val="28"/>
          <w:szCs w:val="28"/>
        </w:rP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«Об общих принципах организации местного самоуправления в единой системе публичной власти».</w:t>
      </w:r>
    </w:p>
    <w:p w14:paraId="40C36E85" w14:textId="77777777" w:rsidR="00A534CB" w:rsidRPr="00A534CB" w:rsidRDefault="00A534CB" w:rsidP="00A534CB">
      <w:pPr>
        <w:autoSpaceDE w:val="0"/>
        <w:autoSpaceDN w:val="0"/>
        <w:spacing w:after="0" w:line="240" w:lineRule="atLeast"/>
        <w:ind w:firstLine="708"/>
        <w:jc w:val="both"/>
        <w:outlineLvl w:val="1"/>
        <w:rPr>
          <w:rFonts w:ascii="Times New Roman" w:hAnsi="Times New Roman"/>
          <w:sz w:val="28"/>
          <w:szCs w:val="28"/>
        </w:rPr>
      </w:pPr>
      <w:r w:rsidRPr="00A534CB">
        <w:rPr>
          <w:rFonts w:ascii="Times New Roman" w:hAnsi="Times New Roman"/>
          <w:sz w:val="28"/>
          <w:szCs w:val="28"/>
        </w:rPr>
        <w:t>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Ростовской области в порядке, установленном Областным законом от 12 мая 2009 года № 218-ЗС «О противодействии коррупции в Ростовской области».</w:t>
      </w:r>
    </w:p>
    <w:p w14:paraId="2473BC95" w14:textId="77777777" w:rsidR="00A534CB" w:rsidRPr="00A534CB" w:rsidRDefault="00A534CB" w:rsidP="00A534CB">
      <w:pPr>
        <w:autoSpaceDE w:val="0"/>
        <w:autoSpaceDN w:val="0"/>
        <w:spacing w:after="0" w:line="240" w:lineRule="atLeast"/>
        <w:ind w:firstLine="708"/>
        <w:jc w:val="both"/>
        <w:outlineLvl w:val="1"/>
        <w:rPr>
          <w:rFonts w:ascii="Times New Roman" w:hAnsi="Times New Roman"/>
          <w:sz w:val="28"/>
          <w:szCs w:val="28"/>
        </w:rPr>
      </w:pPr>
      <w:r w:rsidRPr="00A534CB">
        <w:rPr>
          <w:rFonts w:ascii="Times New Roman" w:hAnsi="Times New Roman"/>
          <w:sz w:val="28"/>
          <w:szCs w:val="28"/>
        </w:rPr>
        <w:t>3. При выявлении в результате проверки, проведенной в соответствии с пунктом 2</w:t>
      </w:r>
      <w:r w:rsidRPr="00A534CB">
        <w:rPr>
          <w:rFonts w:ascii="Times New Roman" w:hAnsi="Times New Roman"/>
          <w:sz w:val="28"/>
          <w:szCs w:val="28"/>
          <w:rPrChange w:id="117" w:author="Белов Константин Юрьевич" w:date="2026-02-03T15:14:00Z" w16du:dateUtc="2026-02-03T12:14:00Z">
            <w:rPr>
              <w:sz w:val="28"/>
              <w:szCs w:val="28"/>
              <w:vertAlign w:val="superscript"/>
            </w:rPr>
          </w:rPrChange>
        </w:rPr>
        <w:t xml:space="preserve"> </w:t>
      </w:r>
      <w:r w:rsidRPr="00A534CB">
        <w:rPr>
          <w:rFonts w:ascii="Times New Roman" w:hAnsi="Times New Roman"/>
          <w:sz w:val="28"/>
          <w:szCs w:val="28"/>
        </w:rPr>
        <w:t>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Ростовской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14:paraId="071678EC" w14:textId="77777777" w:rsidR="00A534CB" w:rsidRPr="00A534CB" w:rsidRDefault="00A534CB" w:rsidP="00A534CB">
      <w:pPr>
        <w:autoSpaceDE w:val="0"/>
        <w:autoSpaceDN w:val="0"/>
        <w:spacing w:after="0" w:line="240" w:lineRule="atLeast"/>
        <w:ind w:firstLine="708"/>
        <w:jc w:val="both"/>
        <w:outlineLvl w:val="1"/>
        <w:rPr>
          <w:rFonts w:ascii="Times New Roman" w:hAnsi="Times New Roman"/>
          <w:sz w:val="28"/>
          <w:szCs w:val="28"/>
          <w:lang w:eastAsia="hy-AM"/>
        </w:rPr>
      </w:pPr>
      <w:r w:rsidRPr="00A534CB">
        <w:rPr>
          <w:rFonts w:ascii="Times New Roman" w:hAnsi="Times New Roman"/>
          <w:sz w:val="28"/>
          <w:szCs w:val="28"/>
        </w:rPr>
        <w:t>4. К лицу, замещающему муниципальную должность, представившему</w:t>
      </w:r>
      <w:r w:rsidRPr="00A534CB">
        <w:rPr>
          <w:rFonts w:ascii="Times New Roman" w:hAnsi="Times New Roman"/>
          <w:sz w:val="28"/>
          <w:szCs w:val="28"/>
          <w:lang w:eastAsia="hy-AM"/>
        </w:rPr>
        <w:t xml:space="preserve"> недостоверные или неполные сведения о своих доходах, расходах, об имуществе и обязательствах имущественного характера, а также сведения о </w:t>
      </w:r>
      <w:r w:rsidRPr="00A534CB">
        <w:rPr>
          <w:rFonts w:ascii="Times New Roman" w:hAnsi="Times New Roman"/>
          <w:sz w:val="28"/>
          <w:szCs w:val="28"/>
          <w:lang w:eastAsia="hy-AM"/>
        </w:rPr>
        <w:lastRenderedPageBreak/>
        <w:t>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0429B295" w14:textId="77777777" w:rsidR="00A534CB" w:rsidRPr="00A534CB" w:rsidRDefault="00A534CB">
      <w:pPr>
        <w:autoSpaceDE w:val="0"/>
        <w:autoSpaceDN w:val="0"/>
        <w:spacing w:after="0" w:line="240" w:lineRule="atLeast"/>
        <w:ind w:firstLine="708"/>
        <w:jc w:val="both"/>
        <w:outlineLvl w:val="1"/>
        <w:rPr>
          <w:rFonts w:ascii="Times New Roman" w:hAnsi="Times New Roman"/>
          <w:sz w:val="28"/>
          <w:szCs w:val="28"/>
          <w:lang w:eastAsia="hy-AM"/>
        </w:rPr>
        <w:pPrChange w:id="118" w:author="Белов Константин Юрьевич" w:date="2026-02-03T15:14:00Z" w16du:dateUtc="2026-02-03T12:14:00Z">
          <w:pPr>
            <w:autoSpaceDE w:val="0"/>
            <w:autoSpaceDN w:val="0"/>
            <w:spacing w:after="0" w:line="240" w:lineRule="auto"/>
            <w:ind w:firstLine="709"/>
          </w:pPr>
        </w:pPrChange>
      </w:pPr>
      <w:r w:rsidRPr="00A534CB">
        <w:rPr>
          <w:rFonts w:ascii="Times New Roman" w:hAnsi="Times New Roman"/>
          <w:sz w:val="28"/>
          <w:szCs w:val="28"/>
          <w:lang w:eastAsia="hy-AM"/>
        </w:rPr>
        <w:t>1) предупреждение;</w:t>
      </w:r>
    </w:p>
    <w:p w14:paraId="4EB49E1F" w14:textId="77777777" w:rsidR="00A534CB" w:rsidRPr="00A534CB" w:rsidRDefault="00A534CB" w:rsidP="00A534CB">
      <w:pPr>
        <w:autoSpaceDE w:val="0"/>
        <w:autoSpaceDN w:val="0"/>
        <w:spacing w:after="0" w:line="240" w:lineRule="atLeast"/>
        <w:ind w:firstLine="708"/>
        <w:jc w:val="both"/>
        <w:outlineLvl w:val="1"/>
        <w:rPr>
          <w:rFonts w:ascii="Times New Roman" w:hAnsi="Times New Roman"/>
          <w:sz w:val="28"/>
          <w:szCs w:val="28"/>
        </w:rPr>
      </w:pPr>
      <w:r w:rsidRPr="00A534CB">
        <w:rPr>
          <w:rFonts w:ascii="Times New Roman" w:hAnsi="Times New Roman"/>
          <w:sz w:val="28"/>
          <w:szCs w:val="28"/>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14:paraId="0222FA9C" w14:textId="77777777" w:rsidR="00A534CB" w:rsidRPr="00A534CB" w:rsidRDefault="00A534CB">
      <w:pPr>
        <w:autoSpaceDE w:val="0"/>
        <w:autoSpaceDN w:val="0"/>
        <w:spacing w:after="0" w:line="240" w:lineRule="atLeast"/>
        <w:ind w:firstLine="708"/>
        <w:jc w:val="both"/>
        <w:outlineLvl w:val="1"/>
        <w:rPr>
          <w:rFonts w:ascii="Times New Roman" w:hAnsi="Times New Roman"/>
          <w:sz w:val="28"/>
          <w:szCs w:val="28"/>
        </w:rPr>
        <w:pPrChange w:id="119" w:author="Белов Константин Юрьевич" w:date="2026-02-03T15:14:00Z" w16du:dateUtc="2026-02-03T12:14:00Z">
          <w:pPr>
            <w:autoSpaceDE w:val="0"/>
            <w:autoSpaceDN w:val="0"/>
            <w:spacing w:after="0" w:line="240" w:lineRule="auto"/>
            <w:ind w:firstLine="709"/>
          </w:pPr>
        </w:pPrChange>
      </w:pPr>
      <w:r w:rsidRPr="00A534CB">
        <w:rPr>
          <w:rFonts w:ascii="Times New Roman" w:hAnsi="Times New Roman"/>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12F4E301" w14:textId="77777777" w:rsidR="00A534CB" w:rsidRPr="00A534CB" w:rsidRDefault="00A534CB" w:rsidP="00A534CB">
      <w:pPr>
        <w:autoSpaceDE w:val="0"/>
        <w:autoSpaceDN w:val="0"/>
        <w:spacing w:after="0" w:line="240" w:lineRule="atLeast"/>
        <w:ind w:firstLine="708"/>
        <w:jc w:val="both"/>
        <w:outlineLvl w:val="1"/>
        <w:rPr>
          <w:rFonts w:ascii="Times New Roman" w:hAnsi="Times New Roman"/>
          <w:sz w:val="28"/>
          <w:szCs w:val="28"/>
        </w:rPr>
      </w:pPr>
      <w:r w:rsidRPr="00A534CB">
        <w:rPr>
          <w:rFonts w:ascii="Times New Roman" w:hAnsi="Times New Roman"/>
          <w:sz w:val="28"/>
          <w:szCs w:val="28"/>
        </w:rPr>
        <w:t>4) запрет занимать должности в соответствующем органе местного самоуправления до прекращения срока его полномочий;</w:t>
      </w:r>
    </w:p>
    <w:p w14:paraId="57B556E9" w14:textId="77777777" w:rsidR="00A534CB" w:rsidRPr="00A534CB" w:rsidRDefault="00A534CB">
      <w:pPr>
        <w:autoSpaceDE w:val="0"/>
        <w:autoSpaceDN w:val="0"/>
        <w:spacing w:after="0" w:line="240" w:lineRule="atLeast"/>
        <w:ind w:firstLine="708"/>
        <w:jc w:val="both"/>
        <w:outlineLvl w:val="1"/>
        <w:rPr>
          <w:rFonts w:ascii="Times New Roman" w:hAnsi="Times New Roman"/>
          <w:sz w:val="28"/>
          <w:szCs w:val="28"/>
        </w:rPr>
        <w:pPrChange w:id="120" w:author="Белов Константин Юрьевич" w:date="2026-02-03T15:14:00Z" w16du:dateUtc="2026-02-03T12:14:00Z">
          <w:pPr>
            <w:autoSpaceDE w:val="0"/>
            <w:autoSpaceDN w:val="0"/>
            <w:spacing w:after="0" w:line="240" w:lineRule="auto"/>
            <w:ind w:firstLine="709"/>
          </w:pPr>
        </w:pPrChange>
      </w:pPr>
      <w:r w:rsidRPr="00A534CB">
        <w:rPr>
          <w:rFonts w:ascii="Times New Roman" w:hAnsi="Times New Roman"/>
          <w:sz w:val="28"/>
          <w:szCs w:val="28"/>
        </w:rPr>
        <w:t>5) запрет исполнять полномочия на постоянной основе до прекращения срока его полномочий.</w:t>
      </w:r>
    </w:p>
    <w:p w14:paraId="62D4064E" w14:textId="77777777" w:rsidR="00A534CB" w:rsidRPr="00A534CB" w:rsidRDefault="00A534CB" w:rsidP="00A534CB">
      <w:pPr>
        <w:autoSpaceDE w:val="0"/>
        <w:autoSpaceDN w:val="0"/>
        <w:spacing w:after="0" w:line="240" w:lineRule="atLeast"/>
        <w:ind w:firstLine="708"/>
        <w:jc w:val="both"/>
        <w:outlineLvl w:val="1"/>
        <w:rPr>
          <w:rFonts w:ascii="Times New Roman" w:hAnsi="Times New Roman"/>
          <w:sz w:val="28"/>
          <w:szCs w:val="28"/>
        </w:rPr>
      </w:pPr>
      <w:r w:rsidRPr="00A534CB">
        <w:rPr>
          <w:rFonts w:ascii="Times New Roman" w:hAnsi="Times New Roman"/>
          <w:sz w:val="28"/>
          <w:szCs w:val="28"/>
        </w:rPr>
        <w:t xml:space="preserve">5. Порядок принятия решения о применении к лицу, замещающему муниципальную должность, мер ответственности, указанных в пункте 4 настоящей статьи, определяется решением Собрания депутатов </w:t>
      </w:r>
      <w:proofErr w:type="spellStart"/>
      <w:r w:rsidRPr="00A534CB">
        <w:rPr>
          <w:rFonts w:ascii="Times New Roman" w:hAnsi="Times New Roman"/>
          <w:sz w:val="28"/>
          <w:szCs w:val="28"/>
          <w:lang w:eastAsia="hy-AM"/>
        </w:rPr>
        <w:t>Кугейского</w:t>
      </w:r>
      <w:proofErr w:type="spellEnd"/>
      <w:r w:rsidRPr="00A534CB">
        <w:rPr>
          <w:rFonts w:ascii="Times New Roman" w:hAnsi="Times New Roman"/>
          <w:sz w:val="28"/>
          <w:szCs w:val="28"/>
        </w:rPr>
        <w:t xml:space="preserve"> сельского поселения в соответствии с Областным законом от 12 мая 2009 года № 218-ЗС «О противодействии коррупции в Ростовской области».</w:t>
      </w:r>
    </w:p>
    <w:p w14:paraId="7B02BA1F" w14:textId="77777777" w:rsidR="00A534CB" w:rsidRPr="00A534CB" w:rsidRDefault="00A534CB" w:rsidP="00A534CB">
      <w:pPr>
        <w:autoSpaceDE w:val="0"/>
        <w:autoSpaceDN w:val="0"/>
        <w:spacing w:after="0" w:line="240" w:lineRule="atLeast"/>
        <w:ind w:firstLine="708"/>
        <w:jc w:val="both"/>
        <w:outlineLvl w:val="1"/>
        <w:rPr>
          <w:rFonts w:ascii="Times New Roman" w:hAnsi="Times New Roman"/>
          <w:sz w:val="28"/>
          <w:szCs w:val="28"/>
        </w:rPr>
      </w:pPr>
      <w:r w:rsidRPr="00A534CB">
        <w:rPr>
          <w:rFonts w:ascii="Times New Roman" w:hAnsi="Times New Roman"/>
          <w:sz w:val="28"/>
          <w:szCs w:val="28"/>
        </w:rPr>
        <w:t>6.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 декабря 2008 года № 273-ФЗ «О противодействии коррупции».</w:t>
      </w:r>
    </w:p>
    <w:p w14:paraId="32AB24A8" w14:textId="77777777" w:rsidR="00A534CB" w:rsidRPr="00A534CB" w:rsidRDefault="00A534CB" w:rsidP="00A534CB">
      <w:pPr>
        <w:autoSpaceDE w:val="0"/>
        <w:autoSpaceDN w:val="0"/>
        <w:spacing w:after="0" w:line="240" w:lineRule="atLeast"/>
        <w:ind w:firstLine="708"/>
        <w:jc w:val="both"/>
        <w:outlineLvl w:val="1"/>
        <w:rPr>
          <w:rFonts w:ascii="Times New Roman" w:hAnsi="Times New Roman"/>
          <w:sz w:val="28"/>
          <w:szCs w:val="28"/>
        </w:rPr>
      </w:pPr>
      <w:r w:rsidRPr="00A534CB">
        <w:rPr>
          <w:rFonts w:ascii="Times New Roman" w:hAnsi="Times New Roman"/>
          <w:sz w:val="28"/>
          <w:szCs w:val="28"/>
        </w:rPr>
        <w:t xml:space="preserve">7. Губернатор Ростовской области вправе вынести предупреждение, объявить выговор Главе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lang w:eastAsia="hy-AM"/>
        </w:rPr>
        <w:t xml:space="preserve"> сельского поселения</w:t>
      </w:r>
      <w:r w:rsidRPr="00A534CB">
        <w:rPr>
          <w:rFonts w:ascii="Times New Roman" w:hAnsi="Times New Roman"/>
          <w:sz w:val="28"/>
          <w:szCs w:val="28"/>
        </w:rPr>
        <w:t xml:space="preserve">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федеральными законами и (или) областными законами.</w:t>
      </w:r>
    </w:p>
    <w:p w14:paraId="6AAA225C" w14:textId="77777777" w:rsidR="00A534CB" w:rsidRPr="00A534CB" w:rsidRDefault="00A534CB" w:rsidP="00A534CB">
      <w:pPr>
        <w:autoSpaceDE w:val="0"/>
        <w:autoSpaceDN w:val="0"/>
        <w:spacing w:after="0" w:line="240" w:lineRule="atLeast"/>
        <w:ind w:firstLine="708"/>
        <w:jc w:val="both"/>
        <w:outlineLvl w:val="1"/>
        <w:rPr>
          <w:rFonts w:ascii="Times New Roman" w:hAnsi="Times New Roman"/>
          <w:sz w:val="28"/>
          <w:szCs w:val="28"/>
        </w:rPr>
      </w:pPr>
      <w:r w:rsidRPr="00A534CB">
        <w:rPr>
          <w:rFonts w:ascii="Times New Roman" w:hAnsi="Times New Roman"/>
          <w:sz w:val="28"/>
          <w:szCs w:val="28"/>
        </w:rPr>
        <w:t xml:space="preserve">8.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оперативно-разыскных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w:t>
      </w:r>
      <w:r w:rsidRPr="00A534CB">
        <w:rPr>
          <w:rFonts w:ascii="Times New Roman" w:hAnsi="Times New Roman"/>
          <w:sz w:val="28"/>
          <w:szCs w:val="28"/>
        </w:rPr>
        <w:lastRenderedPageBreak/>
        <w:t>средств, переписки, используемых ими средств связи, принадлежащих им документов устанавливаются федеральными законами.</w:t>
      </w:r>
    </w:p>
    <w:p w14:paraId="1BF521C1" w14:textId="77777777" w:rsidR="00A534CB" w:rsidRPr="00A534CB" w:rsidRDefault="00A534CB" w:rsidP="00A534CB">
      <w:pPr>
        <w:autoSpaceDE w:val="0"/>
        <w:autoSpaceDN w:val="0"/>
        <w:spacing w:after="0" w:line="240" w:lineRule="atLeast"/>
        <w:ind w:firstLine="708"/>
        <w:jc w:val="both"/>
        <w:outlineLvl w:val="1"/>
        <w:rPr>
          <w:rFonts w:ascii="Times New Roman" w:hAnsi="Times New Roman"/>
          <w:sz w:val="28"/>
          <w:szCs w:val="28"/>
        </w:rPr>
      </w:pPr>
      <w:r w:rsidRPr="00A534CB">
        <w:rPr>
          <w:rFonts w:ascii="Times New Roman" w:hAnsi="Times New Roman"/>
          <w:sz w:val="28"/>
          <w:szCs w:val="28"/>
        </w:rPr>
        <w:t>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14:paraId="261CA608" w14:textId="77777777" w:rsidR="00A534CB" w:rsidRPr="00A534CB" w:rsidRDefault="00A534CB" w:rsidP="00A534CB">
      <w:pPr>
        <w:autoSpaceDE w:val="0"/>
        <w:autoSpaceDN w:val="0"/>
        <w:spacing w:after="0" w:line="240" w:lineRule="atLeast"/>
        <w:ind w:firstLine="708"/>
        <w:jc w:val="both"/>
        <w:outlineLvl w:val="1"/>
        <w:rPr>
          <w:rFonts w:ascii="Times New Roman" w:hAnsi="Times New Roman"/>
          <w:sz w:val="28"/>
          <w:szCs w:val="28"/>
        </w:rPr>
      </w:pPr>
      <w:r w:rsidRPr="00A534CB">
        <w:rPr>
          <w:rFonts w:ascii="Times New Roman" w:hAnsi="Times New Roman"/>
          <w:sz w:val="28"/>
          <w:szCs w:val="28"/>
        </w:rPr>
        <w:t>10.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14:paraId="341A4E3C" w14:textId="77777777" w:rsidR="00A534CB" w:rsidRPr="00A534CB" w:rsidRDefault="00A534CB" w:rsidP="00A534CB">
      <w:pPr>
        <w:autoSpaceDE w:val="0"/>
        <w:autoSpaceDN w:val="0"/>
        <w:spacing w:after="0" w:line="240" w:lineRule="atLeast"/>
        <w:ind w:firstLine="708"/>
        <w:jc w:val="both"/>
        <w:outlineLvl w:val="1"/>
        <w:rPr>
          <w:rFonts w:ascii="Times New Roman" w:hAnsi="Times New Roman"/>
          <w:sz w:val="28"/>
          <w:szCs w:val="28"/>
        </w:rPr>
      </w:pPr>
    </w:p>
    <w:p w14:paraId="703818A7" w14:textId="77777777" w:rsidR="00A534CB" w:rsidRPr="00A534CB" w:rsidRDefault="00A534CB" w:rsidP="00A534CB">
      <w:pPr>
        <w:autoSpaceDE w:val="0"/>
        <w:autoSpaceDN w:val="0"/>
        <w:spacing w:after="0" w:line="240" w:lineRule="auto"/>
        <w:ind w:firstLine="709"/>
        <w:jc w:val="both"/>
        <w:outlineLvl w:val="0"/>
        <w:rPr>
          <w:ins w:id="121" w:author="Белов Константин Юрьевич" w:date="2026-02-03T15:14:00Z" w16du:dateUtc="2026-02-03T12:14:00Z"/>
          <w:rFonts w:ascii="Times New Roman" w:hAnsi="Times New Roman"/>
          <w:sz w:val="28"/>
          <w:szCs w:val="28"/>
        </w:rPr>
      </w:pPr>
      <w:r w:rsidRPr="00A534CB">
        <w:rPr>
          <w:rFonts w:ascii="Times New Roman" w:hAnsi="Times New Roman"/>
          <w:sz w:val="28"/>
          <w:szCs w:val="28"/>
        </w:rPr>
        <w:t>Статья 37. Досрочное прекращение полномочий лиц, замещающих муниципальные должности</w:t>
      </w:r>
    </w:p>
    <w:p w14:paraId="3316BC19" w14:textId="77777777" w:rsidR="00A534CB" w:rsidRPr="00A534CB" w:rsidRDefault="00A534CB" w:rsidP="00A534CB">
      <w:pPr>
        <w:autoSpaceDE w:val="0"/>
        <w:autoSpaceDN w:val="0"/>
        <w:spacing w:after="0" w:line="240" w:lineRule="auto"/>
        <w:ind w:firstLine="709"/>
        <w:jc w:val="both"/>
        <w:outlineLvl w:val="0"/>
        <w:rPr>
          <w:ins w:id="122" w:author="Белов Константин Юрьевич" w:date="2026-02-03T15:14:00Z" w16du:dateUtc="2026-02-03T12:14:00Z"/>
          <w:rFonts w:ascii="Times New Roman" w:hAnsi="Times New Roman"/>
          <w:sz w:val="28"/>
          <w:szCs w:val="28"/>
        </w:rPr>
      </w:pPr>
    </w:p>
    <w:p w14:paraId="0A3AE79F"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1. Полномочия лица, замещающего муниципальную должность, прекращаются досрочно в следующих случаях:</w:t>
      </w:r>
    </w:p>
    <w:p w14:paraId="10D47EC1"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1) смерть;</w:t>
      </w:r>
    </w:p>
    <w:p w14:paraId="430F6A3C"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2) отставка по собственному желанию;</w:t>
      </w:r>
    </w:p>
    <w:p w14:paraId="416B5B82"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3) признание судом недееспособным или ограниченно дееспособным;</w:t>
      </w:r>
    </w:p>
    <w:p w14:paraId="4EA270A7"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4) признание судом безвестно отсутствующим или объявление умершим;</w:t>
      </w:r>
    </w:p>
    <w:p w14:paraId="48C89C1F"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5) вступление в отношении его в законную силу обвинительного приговора суда;</w:t>
      </w:r>
    </w:p>
    <w:p w14:paraId="531A28DA"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6) выезд за пределы Российской Федерации на постоянное место жительства;</w:t>
      </w:r>
    </w:p>
    <w:p w14:paraId="2D9E1A00"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25582D92"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8) досрочное прекращение полномочий соответствующего органа местного самоуправления;</w:t>
      </w:r>
    </w:p>
    <w:p w14:paraId="42D8FD06"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9) призыв на военную службу или направление на заменяющую ее альтернативную гражданскую службу;</w:t>
      </w:r>
    </w:p>
    <w:p w14:paraId="196FB7DB"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10) приобретение статуса иностранного агента;</w:t>
      </w:r>
    </w:p>
    <w:p w14:paraId="6DED1CE1"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lastRenderedPageBreak/>
        <w:t>11) иные случаи, установленные Федеральным законом «Об общих принципах организации местного самоуправления в единой системе публичной власти» и другими федеральными законами.</w:t>
      </w:r>
    </w:p>
    <w:p w14:paraId="3C79D927"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 xml:space="preserve">2. Полномочия депутата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прекращаются досрочно решением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случае отсутствия депутата без уважительных причин на всех заседаниях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течение шести месяцев подряд.</w:t>
      </w:r>
    </w:p>
    <w:p w14:paraId="298C78EC"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 xml:space="preserve">3. Депутат Собрания депутатов </w:t>
      </w:r>
      <w:bookmarkStart w:id="123" w:name="_Hlk221091156"/>
      <w:proofErr w:type="spellStart"/>
      <w:r w:rsidRPr="00A534CB">
        <w:rPr>
          <w:rFonts w:ascii="Times New Roman" w:hAnsi="Times New Roman"/>
          <w:sz w:val="28"/>
          <w:szCs w:val="28"/>
        </w:rPr>
        <w:t>Кугейского</w:t>
      </w:r>
      <w:bookmarkEnd w:id="123"/>
      <w:proofErr w:type="spellEnd"/>
      <w:r w:rsidRPr="00A534CB">
        <w:rPr>
          <w:rFonts w:ascii="Times New Roman" w:hAnsi="Times New Roman"/>
          <w:sz w:val="28"/>
          <w:szCs w:val="28"/>
        </w:rPr>
        <w:t xml:space="preserve"> сельского поселения, в отношении которого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принято решение о досрочном прекращении полномочий депутата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0D07C1B7"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 xml:space="preserve">4. В случае, если депутат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полномочия которого прекращены досрочно на основании решения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 досрочном прекращении полномочий депутата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обжалует указанное решение в судебном порядке,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не вправе принимать решение о назначении дополнительных выборов депутатов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до вступления решения суда в законную силу.</w:t>
      </w:r>
    </w:p>
    <w:p w14:paraId="7D9F43FF"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 xml:space="preserve">5. Решение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 досрочном прекращении полномочий депутата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 не позднее чем через три месяца со дня появления такого основания.</w:t>
      </w:r>
    </w:p>
    <w:p w14:paraId="62008884"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 xml:space="preserve">6. В случае, если решение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 досрочном прекращении полномочий депутата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 основанию, предусмотренному подпунктом 2 пункта 1 настоящей статьи, не принято в сроки, предусмотренные пунктом 5 настоящей статьи, депутат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вправе обратиться в суд с заявлением об обжаловании бездействия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порядке, предусмотренном процессуальным законодательством.</w:t>
      </w:r>
    </w:p>
    <w:p w14:paraId="49822BF6"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 xml:space="preserve">7. В случае обращения Губернатора Ростовской области с заявлением о досрочном прекращении полномочий депутата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днем появления основания для досрочного прекращения полномочий является день поступления в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данного заявления.</w:t>
      </w:r>
    </w:p>
    <w:bookmarkEnd w:id="112"/>
    <w:p w14:paraId="21DD4773" w14:textId="77777777" w:rsidR="00A534CB" w:rsidRPr="00A534CB" w:rsidRDefault="00A534CB" w:rsidP="00A534CB">
      <w:pPr>
        <w:spacing w:after="0" w:line="240" w:lineRule="atLeast"/>
        <w:ind w:firstLine="709"/>
        <w:jc w:val="both"/>
        <w:rPr>
          <w:rFonts w:ascii="Times New Roman" w:hAnsi="Times New Roman"/>
          <w:sz w:val="28"/>
          <w:szCs w:val="28"/>
        </w:rPr>
      </w:pPr>
    </w:p>
    <w:p w14:paraId="410ABA67"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Статья 38. Право на получение и распространение информации</w:t>
      </w:r>
    </w:p>
    <w:p w14:paraId="539DE107" w14:textId="77777777" w:rsidR="00A534CB" w:rsidRPr="00A534CB" w:rsidRDefault="00A534CB" w:rsidP="00A534CB">
      <w:pPr>
        <w:spacing w:after="0" w:line="240" w:lineRule="atLeast"/>
        <w:ind w:firstLine="709"/>
        <w:jc w:val="both"/>
        <w:rPr>
          <w:rFonts w:ascii="Times New Roman" w:hAnsi="Times New Roman"/>
          <w:sz w:val="28"/>
          <w:szCs w:val="28"/>
        </w:rPr>
      </w:pPr>
    </w:p>
    <w:p w14:paraId="6ACE9AB0"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При обращении </w:t>
      </w:r>
      <w:bookmarkStart w:id="124" w:name="_Hlk217421078"/>
      <w:r w:rsidRPr="00A534CB">
        <w:rPr>
          <w:rFonts w:ascii="Times New Roman" w:hAnsi="Times New Roman"/>
          <w:sz w:val="28"/>
          <w:szCs w:val="28"/>
        </w:rPr>
        <w:t>лица, замещающего муниципальную должность,</w:t>
      </w:r>
      <w:bookmarkEnd w:id="124"/>
      <w:r w:rsidRPr="00A534CB">
        <w:rPr>
          <w:rFonts w:ascii="Times New Roman" w:hAnsi="Times New Roman"/>
          <w:sz w:val="28"/>
          <w:szCs w:val="28"/>
        </w:rPr>
        <w:t xml:space="preserve"> в органы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их должностные лица обязаны обеспечить его консультациями специалистов по вопросам, связанным с осуществлением его полномочий, предоставить необходимую информацию, а также возможность использования множительной и вычислительной техники для осуществления его полномочий.</w:t>
      </w:r>
    </w:p>
    <w:p w14:paraId="13114747"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w:t>
      </w:r>
      <w:bookmarkStart w:id="125" w:name="_Hlk217421104"/>
      <w:r w:rsidRPr="00A534CB">
        <w:rPr>
          <w:rFonts w:ascii="Times New Roman" w:hAnsi="Times New Roman"/>
          <w:sz w:val="28"/>
          <w:szCs w:val="28"/>
        </w:rPr>
        <w:t>Лицо, замещающее муниципальную должность,</w:t>
      </w:r>
      <w:bookmarkEnd w:id="125"/>
      <w:r w:rsidRPr="00A534CB">
        <w:rPr>
          <w:rFonts w:ascii="Times New Roman" w:hAnsi="Times New Roman"/>
          <w:sz w:val="28"/>
          <w:szCs w:val="28"/>
        </w:rPr>
        <w:t xml:space="preserve"> имеет право направить свое выступление по вопросам, связанным с осуществлением своих полномочий, в учрежденное органами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средство массовой информации. В случае опубликования выступления редактирование предоставленных материалов без согласия лица, замещающего муниципальную должность, не допускается.</w:t>
      </w:r>
    </w:p>
    <w:p w14:paraId="18E833A8"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 Депутат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порядке, установленном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обеспечивается принятыми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документами, документами и иными информационными материалами, официально направляемыми в представительные органы муниципальных образований органами государственной власти, а также другими информационными и справочными материалами.</w:t>
      </w:r>
    </w:p>
    <w:p w14:paraId="1F1264BD" w14:textId="77777777" w:rsidR="00A534CB" w:rsidRPr="00A534CB" w:rsidRDefault="00A534CB" w:rsidP="00A534CB">
      <w:pPr>
        <w:spacing w:after="0" w:line="240" w:lineRule="atLeast"/>
        <w:ind w:firstLine="709"/>
        <w:jc w:val="both"/>
        <w:rPr>
          <w:rFonts w:ascii="Times New Roman" w:hAnsi="Times New Roman"/>
          <w:sz w:val="28"/>
          <w:szCs w:val="28"/>
        </w:rPr>
      </w:pPr>
    </w:p>
    <w:p w14:paraId="1FAF5CB0"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Статья 39. Право на обращение </w:t>
      </w:r>
    </w:p>
    <w:p w14:paraId="25837DFE" w14:textId="77777777" w:rsidR="00A534CB" w:rsidRPr="00A534CB" w:rsidRDefault="00A534CB" w:rsidP="00A534CB">
      <w:pPr>
        <w:spacing w:after="0" w:line="240" w:lineRule="atLeast"/>
        <w:ind w:firstLine="709"/>
        <w:jc w:val="both"/>
        <w:rPr>
          <w:rFonts w:ascii="Times New Roman" w:hAnsi="Times New Roman"/>
          <w:sz w:val="28"/>
          <w:szCs w:val="28"/>
        </w:rPr>
      </w:pPr>
    </w:p>
    <w:p w14:paraId="408539A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Лицо, замещающее муниципальную должность, вправе обратиться по вопросам, связанным с осуществлением своих полномочий, в органы местного самоуправления, к должностным лицам органов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а также должностным лицам организаций, расположенных на территории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 вопросам, отнесенным к их ведению.</w:t>
      </w:r>
    </w:p>
    <w:p w14:paraId="5200FD2D"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Органы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должностные лица органов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а также должностные лица организаций, к которым обратилось лицо, замещающее муниципальную должность, обязаны дать письменный ответ на обращение не позднее 30 дней со дня его получения.</w:t>
      </w:r>
    </w:p>
    <w:p w14:paraId="0AFD94D2"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 Лицо, замещающее муниципальную должность, имеет право принимать непосредственное участие в рассмотрении поставленных им в обращении вопросов, в том числе на закрытых заседаниях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 дне рассмотрения обращения на заседании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лицо, замещающее муниципальную должность, должно быть извещено заблаговременно, но не позднее чем за два календарных дня.</w:t>
      </w:r>
    </w:p>
    <w:p w14:paraId="3D42FE3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4. Вмешательство </w:t>
      </w:r>
      <w:bookmarkStart w:id="126" w:name="_Hlk217421305"/>
      <w:r w:rsidRPr="00A534CB">
        <w:rPr>
          <w:rFonts w:ascii="Times New Roman" w:hAnsi="Times New Roman"/>
          <w:sz w:val="28"/>
          <w:szCs w:val="28"/>
        </w:rPr>
        <w:t>лица, замещающего муниципальную должность,</w:t>
      </w:r>
      <w:bookmarkEnd w:id="126"/>
      <w:r w:rsidRPr="00A534CB">
        <w:rPr>
          <w:rFonts w:ascii="Times New Roman" w:hAnsi="Times New Roman"/>
          <w:sz w:val="28"/>
          <w:szCs w:val="28"/>
        </w:rPr>
        <w:t xml:space="preserve"> в деятельность государственных, правоохранительных и судебных органов не допускается.</w:t>
      </w:r>
    </w:p>
    <w:p w14:paraId="4E1FCAEA" w14:textId="77777777" w:rsidR="00A534CB" w:rsidRPr="00A534CB" w:rsidRDefault="00A534CB" w:rsidP="00A534CB">
      <w:pPr>
        <w:spacing w:after="0" w:line="240" w:lineRule="atLeast"/>
        <w:ind w:firstLine="709"/>
        <w:jc w:val="both"/>
        <w:rPr>
          <w:rFonts w:ascii="Times New Roman" w:hAnsi="Times New Roman"/>
          <w:sz w:val="28"/>
          <w:szCs w:val="28"/>
        </w:rPr>
      </w:pPr>
    </w:p>
    <w:p w14:paraId="34B856A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Статья 40. Право на безотлагательный прием должностными лицами</w:t>
      </w:r>
    </w:p>
    <w:p w14:paraId="1EE18191" w14:textId="77777777" w:rsidR="00A534CB" w:rsidRPr="00A534CB" w:rsidRDefault="00A534CB" w:rsidP="00A534CB">
      <w:pPr>
        <w:spacing w:after="0" w:line="240" w:lineRule="atLeast"/>
        <w:ind w:firstLine="709"/>
        <w:jc w:val="both"/>
        <w:rPr>
          <w:rFonts w:ascii="Times New Roman" w:hAnsi="Times New Roman"/>
          <w:sz w:val="28"/>
          <w:szCs w:val="28"/>
        </w:rPr>
      </w:pPr>
    </w:p>
    <w:p w14:paraId="4C3447EE"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По вопросам, связанным с осуществлением своих полномочий, </w:t>
      </w:r>
      <w:bookmarkStart w:id="127" w:name="_Hlk217421331"/>
      <w:r w:rsidRPr="00A534CB">
        <w:rPr>
          <w:rFonts w:ascii="Times New Roman" w:hAnsi="Times New Roman"/>
          <w:sz w:val="28"/>
          <w:szCs w:val="28"/>
        </w:rPr>
        <w:t>лицо, замещающее муниципальную должность,</w:t>
      </w:r>
      <w:bookmarkEnd w:id="127"/>
      <w:r w:rsidRPr="00A534CB">
        <w:rPr>
          <w:rFonts w:ascii="Times New Roman" w:hAnsi="Times New Roman"/>
          <w:sz w:val="28"/>
          <w:szCs w:val="28"/>
        </w:rPr>
        <w:t xml:space="preserve"> пользуется на территории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правом безотлагательного приема должностными лицами местного самоуправления, руководителями муниципальных органов.</w:t>
      </w:r>
    </w:p>
    <w:p w14:paraId="0CB84E67" w14:textId="77777777" w:rsidR="00A534CB" w:rsidRPr="00A534CB" w:rsidRDefault="00A534CB" w:rsidP="00A534CB">
      <w:pPr>
        <w:spacing w:after="0" w:line="240" w:lineRule="atLeast"/>
        <w:ind w:firstLine="709"/>
        <w:jc w:val="both"/>
        <w:rPr>
          <w:rFonts w:ascii="Times New Roman" w:hAnsi="Times New Roman"/>
          <w:sz w:val="28"/>
          <w:szCs w:val="28"/>
        </w:rPr>
      </w:pPr>
      <w:del w:id="128" w:author="Белов Константин Юрьевич" w:date="2026-02-03T15:14:00Z" w16du:dateUtc="2026-02-03T12:14:00Z">
        <w:r w:rsidRPr="00A534CB">
          <w:rPr>
            <w:rFonts w:ascii="Times New Roman" w:hAnsi="Times New Roman"/>
            <w:sz w:val="28"/>
            <w:szCs w:val="28"/>
          </w:rPr>
          <w:delText xml:space="preserve"> </w:delText>
        </w:r>
      </w:del>
    </w:p>
    <w:p w14:paraId="15A4903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Статья 41. Право депутатов Собрания депутатов </w:t>
      </w:r>
      <w:proofErr w:type="spellStart"/>
      <w:r w:rsidRPr="00A534CB">
        <w:rPr>
          <w:rFonts w:ascii="Times New Roman" w:hAnsi="Times New Roman"/>
          <w:bCs/>
          <w:sz w:val="28"/>
          <w:szCs w:val="28"/>
        </w:rPr>
        <w:t>Кугейского</w:t>
      </w:r>
      <w:proofErr w:type="spellEnd"/>
      <w:r w:rsidRPr="00A534CB">
        <w:rPr>
          <w:rFonts w:ascii="Times New Roman" w:hAnsi="Times New Roman"/>
          <w:bCs/>
          <w:sz w:val="28"/>
          <w:szCs w:val="28"/>
        </w:rPr>
        <w:t xml:space="preserve"> с</w:t>
      </w:r>
      <w:r w:rsidRPr="00A534CB">
        <w:rPr>
          <w:rFonts w:ascii="Times New Roman" w:hAnsi="Times New Roman"/>
          <w:sz w:val="28"/>
          <w:szCs w:val="28"/>
        </w:rPr>
        <w:t xml:space="preserve">ельского поселения на </w:t>
      </w:r>
      <w:bookmarkStart w:id="129" w:name="_Hlk217421379"/>
      <w:r w:rsidRPr="00A534CB">
        <w:rPr>
          <w:rFonts w:ascii="Times New Roman" w:hAnsi="Times New Roman"/>
          <w:bCs/>
          <w:sz w:val="28"/>
          <w:szCs w:val="28"/>
        </w:rPr>
        <w:t xml:space="preserve">образование депутатских объединений </w:t>
      </w:r>
      <w:bookmarkEnd w:id="129"/>
    </w:p>
    <w:p w14:paraId="653CB2A4" w14:textId="77777777" w:rsidR="00A534CB" w:rsidRPr="00A534CB" w:rsidRDefault="00A534CB" w:rsidP="00A534CB">
      <w:pPr>
        <w:spacing w:after="0" w:line="240" w:lineRule="atLeast"/>
        <w:ind w:firstLine="709"/>
        <w:jc w:val="both"/>
        <w:rPr>
          <w:rFonts w:ascii="Times New Roman" w:hAnsi="Times New Roman"/>
          <w:sz w:val="28"/>
          <w:szCs w:val="28"/>
        </w:rPr>
      </w:pPr>
    </w:p>
    <w:p w14:paraId="649E2DAB" w14:textId="77777777" w:rsidR="00A534CB" w:rsidRPr="00A534CB" w:rsidRDefault="00A534CB" w:rsidP="00A534CB">
      <w:pPr>
        <w:autoSpaceDE w:val="0"/>
        <w:autoSpaceDN w:val="0"/>
        <w:spacing w:after="0" w:line="240" w:lineRule="auto"/>
        <w:ind w:firstLine="709"/>
        <w:jc w:val="both"/>
        <w:rPr>
          <w:ins w:id="130" w:author="Белов Константин Юрьевич" w:date="2026-02-03T15:14:00Z" w16du:dateUtc="2026-02-03T12:14:00Z"/>
          <w:rFonts w:ascii="Times New Roman" w:hAnsi="Times New Roman"/>
          <w:sz w:val="28"/>
          <w:szCs w:val="28"/>
        </w:rPr>
      </w:pPr>
      <w:bookmarkStart w:id="131" w:name="_Hlk217421402"/>
      <w:r w:rsidRPr="00A534CB">
        <w:rPr>
          <w:rFonts w:ascii="Times New Roman" w:hAnsi="Times New Roman"/>
          <w:sz w:val="28"/>
          <w:szCs w:val="28"/>
        </w:rPr>
        <w:t xml:space="preserve">1. Депутаты Собрания депутатов </w:t>
      </w:r>
      <w:proofErr w:type="spellStart"/>
      <w:r w:rsidRPr="00A534CB">
        <w:rPr>
          <w:rFonts w:ascii="Times New Roman" w:hAnsi="Times New Roman"/>
          <w:bCs/>
          <w:sz w:val="28"/>
          <w:szCs w:val="28"/>
        </w:rPr>
        <w:t>Кугейского</w:t>
      </w:r>
      <w:proofErr w:type="spellEnd"/>
      <w:r w:rsidRPr="00A534CB">
        <w:rPr>
          <w:rFonts w:ascii="Times New Roman" w:hAnsi="Times New Roman"/>
          <w:bCs/>
          <w:sz w:val="28"/>
          <w:szCs w:val="28"/>
        </w:rPr>
        <w:t xml:space="preserve"> сельского поселения</w:t>
      </w:r>
      <w:r w:rsidRPr="00A534CB">
        <w:rPr>
          <w:rFonts w:ascii="Times New Roman" w:hAnsi="Times New Roman"/>
          <w:sz w:val="28"/>
          <w:szCs w:val="28"/>
        </w:rPr>
        <w:t>,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формируемые в соответствии с Федеральным законом «Об общих принципах организации местного самоуправления в единой системе публичной власти».</w:t>
      </w:r>
    </w:p>
    <w:p w14:paraId="234AEF23"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2. Депутаты </w:t>
      </w:r>
      <w:r w:rsidRPr="00A534CB">
        <w:rPr>
          <w:rFonts w:ascii="Times New Roman" w:hAnsi="Times New Roman"/>
          <w:bCs/>
          <w:sz w:val="28"/>
          <w:szCs w:val="28"/>
        </w:rPr>
        <w:t xml:space="preserve">Собрания депутатов </w:t>
      </w:r>
      <w:proofErr w:type="spellStart"/>
      <w:r w:rsidRPr="00A534CB">
        <w:rPr>
          <w:rFonts w:ascii="Times New Roman" w:hAnsi="Times New Roman"/>
          <w:bCs/>
          <w:sz w:val="28"/>
          <w:szCs w:val="28"/>
        </w:rPr>
        <w:t>Кугейского</w:t>
      </w:r>
      <w:proofErr w:type="spellEnd"/>
      <w:r w:rsidRPr="00A534CB">
        <w:rPr>
          <w:rFonts w:ascii="Times New Roman" w:hAnsi="Times New Roman"/>
          <w:sz w:val="28"/>
          <w:szCs w:val="28"/>
        </w:rPr>
        <w:t xml:space="preserve"> сельского поселения имеют право образовывать иные депутатские объединения.</w:t>
      </w:r>
    </w:p>
    <w:p w14:paraId="0CC4C86A"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3. Порядок деятельности фракций и порядок образования и деятельности иных депутатских объединений устанавливаются Регламентом либо иным актом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bookmarkEnd w:id="131"/>
    <w:p w14:paraId="744954E9" w14:textId="77777777" w:rsidR="00A534CB" w:rsidRPr="00A534CB" w:rsidRDefault="00A534CB" w:rsidP="00A534CB">
      <w:pPr>
        <w:spacing w:after="0" w:line="240" w:lineRule="atLeast"/>
        <w:ind w:firstLine="709"/>
        <w:jc w:val="both"/>
        <w:rPr>
          <w:ins w:id="132" w:author="Белов Константин Юрьевич" w:date="2026-02-03T15:14:00Z" w16du:dateUtc="2026-02-03T12:14:00Z"/>
          <w:rFonts w:ascii="Times New Roman" w:hAnsi="Times New Roman"/>
          <w:sz w:val="28"/>
          <w:szCs w:val="28"/>
        </w:rPr>
      </w:pPr>
    </w:p>
    <w:p w14:paraId="3C4B56A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Статья 42. Гарантии реализации прав депутата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при принятии решений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w:t>
      </w:r>
    </w:p>
    <w:p w14:paraId="3147D647" w14:textId="77777777" w:rsidR="00A534CB" w:rsidRPr="00A534CB" w:rsidRDefault="00A534CB" w:rsidP="00A534CB">
      <w:pPr>
        <w:spacing w:after="0" w:line="240" w:lineRule="atLeast"/>
        <w:ind w:firstLine="709"/>
        <w:jc w:val="both"/>
        <w:rPr>
          <w:rFonts w:ascii="Times New Roman" w:hAnsi="Times New Roman"/>
          <w:sz w:val="28"/>
          <w:szCs w:val="28"/>
        </w:rPr>
      </w:pPr>
    </w:p>
    <w:p w14:paraId="2BF42F92"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Депутат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обладает правом правотворческой инициативы в Собрании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которое осуществляется им в порядке, установленном регламентом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51D1BC58"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Депутату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гарантируются:</w:t>
      </w:r>
    </w:p>
    <w:p w14:paraId="763360AB"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обязательное рассмотрение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предложения, внесенного депутатом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на заседании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2C10851F"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обязательная постановка на голосование всех внесенных депутатом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поправок к проектам решений, рассматриваемым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10CFB9A0" w14:textId="77777777" w:rsidR="00A534CB" w:rsidRPr="00A534CB" w:rsidRDefault="00A534CB" w:rsidP="00A534CB">
      <w:pPr>
        <w:spacing w:after="0" w:line="240" w:lineRule="auto"/>
        <w:ind w:firstLine="709"/>
        <w:jc w:val="both"/>
        <w:rPr>
          <w:rFonts w:ascii="Times New Roman" w:hAnsi="Times New Roman"/>
          <w:sz w:val="28"/>
          <w:szCs w:val="28"/>
        </w:rPr>
      </w:pPr>
      <w:r w:rsidRPr="00A534CB">
        <w:rPr>
          <w:rFonts w:ascii="Times New Roman" w:hAnsi="Times New Roman"/>
          <w:sz w:val="28"/>
          <w:szCs w:val="28"/>
        </w:rPr>
        <w:lastRenderedPageBreak/>
        <w:t xml:space="preserve">3. На заседаниях </w:t>
      </w:r>
      <w:bookmarkStart w:id="133" w:name="OLE_LINK52"/>
      <w:bookmarkStart w:id="134" w:name="OLE_LINK53"/>
      <w:bookmarkStart w:id="135" w:name="OLE_LINK58"/>
      <w:r w:rsidRPr="00A534CB">
        <w:rPr>
          <w:rFonts w:ascii="Times New Roman" w:hAnsi="Times New Roman"/>
          <w:sz w:val="28"/>
          <w:szCs w:val="28"/>
        </w:rPr>
        <w:t xml:space="preserve">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w:t>
      </w:r>
      <w:bookmarkEnd w:id="133"/>
      <w:bookmarkEnd w:id="134"/>
      <w:bookmarkEnd w:id="135"/>
      <w:r w:rsidRPr="00A534CB">
        <w:rPr>
          <w:rFonts w:ascii="Times New Roman" w:hAnsi="Times New Roman"/>
          <w:sz w:val="28"/>
          <w:szCs w:val="28"/>
        </w:rPr>
        <w:t xml:space="preserve">депутат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вправе в порядке, установленном регламентом указанного органа:</w:t>
      </w:r>
    </w:p>
    <w:p w14:paraId="0C10EDEB"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1) избирать и быть избранным на должности председателя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заместителя председателя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выдвигать кандидатуры (в том числе и свою кандидатуру) на эти должности, заявлять отводы кандидатам;</w:t>
      </w:r>
    </w:p>
    <w:p w14:paraId="00840C18" w14:textId="77777777" w:rsidR="00A534CB" w:rsidRPr="00A534CB" w:rsidRDefault="00A534CB" w:rsidP="00A534CB">
      <w:pPr>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2) избирать и быть избранным в органы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выдвигать кандидатуры (в том числе и свою кандидатуру) в эти органы, заявлять отводы кандидатам;</w:t>
      </w:r>
    </w:p>
    <w:p w14:paraId="64D09F47"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3) избирать и быть избранным в состав Азовского районного Собрания депутатов, в случае если областным законом и Уставом муниципального образования «Азовский район» предусмотрено, что Азовское районное Собрание депутатов состоит из глав поселений, входящих в состав Азовского района, и из депутатов представительных органов указанных поселений, избираемых представительными органами поселений из своего состава;</w:t>
      </w:r>
    </w:p>
    <w:p w14:paraId="327B473A" w14:textId="77777777" w:rsidR="00A534CB" w:rsidRPr="00A534CB" w:rsidRDefault="00A534CB" w:rsidP="00A534CB">
      <w:pPr>
        <w:spacing w:after="0" w:line="240" w:lineRule="auto"/>
        <w:ind w:firstLine="709"/>
        <w:jc w:val="both"/>
        <w:rPr>
          <w:rFonts w:ascii="Times New Roman" w:hAnsi="Times New Roman"/>
          <w:sz w:val="28"/>
          <w:szCs w:val="28"/>
        </w:rPr>
      </w:pPr>
      <w:r w:rsidRPr="00A534CB">
        <w:rPr>
          <w:rFonts w:ascii="Times New Roman" w:hAnsi="Times New Roman"/>
          <w:sz w:val="28"/>
          <w:szCs w:val="28"/>
        </w:rPr>
        <w:t>4) участвовать в прениях, вносить предложения и замечания по существу обсуждаемых вопросов, по порядку ведения заседания;</w:t>
      </w:r>
    </w:p>
    <w:p w14:paraId="3E68589B"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5) предлагать кандидатуры и высказывать свое мнение по кандидатурам должностных лиц, избираемых, назначаемых, утверждаемых или подлежащих согласованию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441C18A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6) задавать вопросы выступающим, давать справки;</w:t>
      </w:r>
    </w:p>
    <w:p w14:paraId="04EAE9E2"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7) выступать по мотивам голосования (до момента голосования);</w:t>
      </w:r>
    </w:p>
    <w:p w14:paraId="431B387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8) требовать постановки своих предложений на голосование;</w:t>
      </w:r>
    </w:p>
    <w:p w14:paraId="06517A3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9) требовать повторного голосования в случаях установленного нарушения правил голосования;</w:t>
      </w:r>
    </w:p>
    <w:p w14:paraId="7ECA0257"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10) пользоваться иными правами в соответствии с настоящим Уставом и регламентом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26C8C190" w14:textId="77777777" w:rsidR="00A534CB" w:rsidRPr="00A534CB" w:rsidRDefault="00A534CB" w:rsidP="00A534CB">
      <w:pPr>
        <w:spacing w:after="0" w:line="240" w:lineRule="atLeast"/>
        <w:ind w:firstLine="709"/>
        <w:jc w:val="both"/>
        <w:rPr>
          <w:rFonts w:ascii="Times New Roman" w:hAnsi="Times New Roman"/>
          <w:sz w:val="28"/>
          <w:szCs w:val="28"/>
        </w:rPr>
      </w:pPr>
    </w:p>
    <w:p w14:paraId="7EB671D2"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Статья 43. Содействие депутату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проведении встреч с избирателями</w:t>
      </w:r>
    </w:p>
    <w:p w14:paraId="3839948E" w14:textId="77777777" w:rsidR="00A534CB" w:rsidRPr="00A534CB" w:rsidRDefault="00A534CB" w:rsidP="00A534CB">
      <w:pPr>
        <w:spacing w:after="0" w:line="240" w:lineRule="atLeast"/>
        <w:ind w:firstLine="709"/>
        <w:jc w:val="both"/>
        <w:rPr>
          <w:rFonts w:ascii="Times New Roman" w:hAnsi="Times New Roman"/>
          <w:sz w:val="28"/>
          <w:szCs w:val="28"/>
        </w:rPr>
      </w:pPr>
    </w:p>
    <w:p w14:paraId="1404CA74"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1. Депутату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обеспечиваются необходимые условия для проведения встреч с избирателями, в том числе отчетов депутатов перед избирателями.</w:t>
      </w:r>
    </w:p>
    <w:p w14:paraId="16D786D4"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Органы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определяют специально отведенные места для проведения встреч депутатов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 избирателями, а также определяют перечень помещений, предоставляемых органами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для проведения встреч депутатов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 избирателями, и порядок их предоставления.</w:t>
      </w:r>
    </w:p>
    <w:p w14:paraId="655C3FD1"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 По просьбе депутата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Администрация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извещает граждан </w:t>
      </w:r>
      <w:r w:rsidRPr="00A534CB">
        <w:rPr>
          <w:rFonts w:ascii="Times New Roman" w:hAnsi="Times New Roman"/>
          <w:sz w:val="28"/>
          <w:szCs w:val="28"/>
        </w:rPr>
        <w:lastRenderedPageBreak/>
        <w:t>о времени и месте проведения встреч с избирателями, направляет для участия во встречах своих представителей, оказывает иную помощь.</w:t>
      </w:r>
    </w:p>
    <w:p w14:paraId="1F0915BC" w14:textId="77777777" w:rsidR="00A534CB" w:rsidRPr="00A534CB" w:rsidRDefault="00A534CB" w:rsidP="00A534CB">
      <w:pPr>
        <w:spacing w:after="0" w:line="240" w:lineRule="atLeast"/>
        <w:ind w:firstLine="709"/>
        <w:jc w:val="both"/>
        <w:rPr>
          <w:rFonts w:ascii="Times New Roman" w:hAnsi="Times New Roman"/>
          <w:sz w:val="28"/>
          <w:szCs w:val="28"/>
        </w:rPr>
      </w:pPr>
    </w:p>
    <w:p w14:paraId="3A939AD9" w14:textId="77777777" w:rsidR="00A534CB" w:rsidRPr="00A534CB" w:rsidRDefault="00A534CB" w:rsidP="00A534CB">
      <w:pPr>
        <w:spacing w:after="0" w:line="240" w:lineRule="atLeast"/>
        <w:ind w:firstLine="709"/>
        <w:jc w:val="both"/>
        <w:rPr>
          <w:rFonts w:ascii="Times New Roman" w:hAnsi="Times New Roman"/>
          <w:strike/>
          <w:sz w:val="28"/>
          <w:szCs w:val="28"/>
        </w:rPr>
      </w:pPr>
      <w:r w:rsidRPr="00A534CB">
        <w:rPr>
          <w:rFonts w:ascii="Times New Roman" w:hAnsi="Times New Roman"/>
          <w:sz w:val="28"/>
          <w:szCs w:val="28"/>
        </w:rPr>
        <w:t xml:space="preserve">Статья 44. Освобождение от выполнения производственных или служебных обязанностей депутата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4BA85099" w14:textId="77777777" w:rsidR="00A534CB" w:rsidRPr="00A534CB" w:rsidRDefault="00A534CB" w:rsidP="00A534CB">
      <w:pPr>
        <w:spacing w:after="0" w:line="240" w:lineRule="atLeast"/>
        <w:ind w:firstLine="709"/>
        <w:jc w:val="both"/>
        <w:rPr>
          <w:rFonts w:ascii="Times New Roman" w:hAnsi="Times New Roman"/>
          <w:sz w:val="28"/>
          <w:szCs w:val="28"/>
        </w:rPr>
      </w:pPr>
    </w:p>
    <w:p w14:paraId="1328C84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Для осуществления депутатской деятельности депутату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гарантируется освобождение от выполнения производственных или служебных обязанностей с сохранением за ним места работы (должности) на период, продолжительность которого составляет шесть рабочих дней в месяц.</w:t>
      </w:r>
    </w:p>
    <w:p w14:paraId="1E987608"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Освобождение от выполнения производственных или служебных обязанностей производится по инициативе депутата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на основании его письменного заявления и официального уведомления из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59F4DEC1" w14:textId="77777777" w:rsidR="00A534CB" w:rsidRPr="00A534CB" w:rsidRDefault="00A534CB" w:rsidP="00A534CB">
      <w:pPr>
        <w:spacing w:after="0" w:line="240" w:lineRule="atLeast"/>
        <w:jc w:val="both"/>
        <w:rPr>
          <w:rFonts w:ascii="Times New Roman" w:hAnsi="Times New Roman"/>
          <w:sz w:val="28"/>
          <w:szCs w:val="28"/>
        </w:rPr>
      </w:pPr>
    </w:p>
    <w:p w14:paraId="221287C1" w14:textId="77777777" w:rsidR="00A534CB" w:rsidRPr="00A534CB" w:rsidRDefault="00A534CB" w:rsidP="00A534CB">
      <w:pPr>
        <w:autoSpaceDE w:val="0"/>
        <w:autoSpaceDN w:val="0"/>
        <w:spacing w:after="0" w:line="240" w:lineRule="auto"/>
        <w:ind w:firstLine="709"/>
        <w:jc w:val="both"/>
        <w:outlineLvl w:val="0"/>
        <w:rPr>
          <w:rFonts w:ascii="Times New Roman" w:hAnsi="Times New Roman"/>
          <w:bCs/>
          <w:sz w:val="28"/>
          <w:szCs w:val="28"/>
        </w:rPr>
      </w:pPr>
      <w:r w:rsidRPr="00A534CB">
        <w:rPr>
          <w:rFonts w:ascii="Times New Roman" w:hAnsi="Times New Roman"/>
          <w:sz w:val="28"/>
          <w:szCs w:val="28"/>
        </w:rPr>
        <w:t>Статья 45. Использование лицом, замещающим муниципальную должность, средств связи</w:t>
      </w:r>
      <w:r w:rsidRPr="00A534CB">
        <w:rPr>
          <w:rFonts w:ascii="Times New Roman" w:hAnsi="Times New Roman"/>
          <w:iCs/>
          <w:sz w:val="28"/>
          <w:szCs w:val="28"/>
        </w:rPr>
        <w:t>,</w:t>
      </w:r>
      <w:r w:rsidRPr="00A534CB">
        <w:rPr>
          <w:rFonts w:ascii="Times New Roman" w:hAnsi="Times New Roman"/>
          <w:i/>
          <w:sz w:val="28"/>
          <w:szCs w:val="28"/>
        </w:rPr>
        <w:t xml:space="preserve"> </w:t>
      </w:r>
      <w:r w:rsidRPr="00A534CB">
        <w:rPr>
          <w:rFonts w:ascii="Times New Roman" w:hAnsi="Times New Roman"/>
          <w:sz w:val="28"/>
          <w:szCs w:val="28"/>
        </w:rPr>
        <w:t xml:space="preserve">право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на пользование транспортом</w:t>
      </w:r>
    </w:p>
    <w:p w14:paraId="3BEEB155" w14:textId="77777777" w:rsidR="00A534CB" w:rsidRPr="00A534CB" w:rsidRDefault="00A534CB" w:rsidP="00A534CB">
      <w:pPr>
        <w:spacing w:after="0" w:line="240" w:lineRule="atLeast"/>
        <w:jc w:val="both"/>
        <w:rPr>
          <w:rFonts w:ascii="Times New Roman" w:hAnsi="Times New Roman"/>
          <w:sz w:val="28"/>
          <w:szCs w:val="28"/>
        </w:rPr>
      </w:pPr>
    </w:p>
    <w:p w14:paraId="4F15E8E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Лицо, замещающее муниципальную должность, по вопросам, связанным с осуществлением своих полномочий, имеет право пользоваться по предъявлении удостоверения всеми видами связи, которой располагают органы местного самоуправления и организации всех форм собственности, расположенные на территории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Расходы, связанные с предоставлением лицу, замещающему муниципальную должность, услуг связи, возмещаются за счет средств, предусмотренных бюджетной сметой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либо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16943298"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2. Телефонные переговоры из гостиниц и с домашних телефонов оплачиваются самим лицом, замещающим муниципальную должность.</w:t>
      </w:r>
    </w:p>
    <w:p w14:paraId="4E65BACC"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3. Главе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случае, если исполнение должностных обязанностей требует регулярных выездов, в порядке, установленном муниципальными правовыми актами, предоставляется право на транспортное обслуживание.</w:t>
      </w:r>
    </w:p>
    <w:p w14:paraId="2FBC0C30"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4. При использовании Главой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личного транспорта в служебных целях ему предоставляется компенсация и возмещение расходов, связанных с его использованием, за счет средств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5C2C4C60"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5. Главе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предоставляется служебное помещение, оборудованное мебелью, оргтехникой и средствами связи.</w:t>
      </w:r>
    </w:p>
    <w:p w14:paraId="2A7AEEE5" w14:textId="77777777" w:rsidR="00A534CB" w:rsidRPr="00A534CB" w:rsidRDefault="00A534CB" w:rsidP="00A534CB">
      <w:pPr>
        <w:autoSpaceDE w:val="0"/>
        <w:autoSpaceDN w:val="0"/>
        <w:spacing w:after="0" w:line="240" w:lineRule="auto"/>
        <w:ind w:firstLine="709"/>
        <w:jc w:val="both"/>
        <w:rPr>
          <w:rFonts w:ascii="Times New Roman" w:hAnsi="Times New Roman"/>
          <w:i/>
          <w:sz w:val="28"/>
          <w:szCs w:val="28"/>
        </w:rPr>
      </w:pPr>
    </w:p>
    <w:p w14:paraId="492B8FDF" w14:textId="77777777" w:rsidR="00A534CB" w:rsidRPr="00A534CB" w:rsidRDefault="00A534CB" w:rsidP="00A534CB">
      <w:pPr>
        <w:autoSpaceDE w:val="0"/>
        <w:autoSpaceDN w:val="0"/>
        <w:spacing w:after="0" w:line="240" w:lineRule="auto"/>
        <w:ind w:firstLine="709"/>
        <w:jc w:val="both"/>
        <w:outlineLvl w:val="0"/>
        <w:rPr>
          <w:rFonts w:ascii="Times New Roman" w:hAnsi="Times New Roman"/>
          <w:i/>
          <w:sz w:val="28"/>
          <w:szCs w:val="28"/>
        </w:rPr>
      </w:pPr>
      <w:r w:rsidRPr="00A534CB">
        <w:rPr>
          <w:rFonts w:ascii="Times New Roman" w:hAnsi="Times New Roman"/>
          <w:sz w:val="28"/>
          <w:szCs w:val="28"/>
        </w:rPr>
        <w:lastRenderedPageBreak/>
        <w:t xml:space="preserve">Статья 46. </w:t>
      </w:r>
      <w:r w:rsidRPr="00A534CB">
        <w:rPr>
          <w:rFonts w:ascii="Times New Roman" w:hAnsi="Times New Roman"/>
          <w:bCs/>
          <w:sz w:val="28"/>
          <w:szCs w:val="28"/>
        </w:rPr>
        <w:t xml:space="preserve">Денежное содержание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273B3F32" w14:textId="77777777" w:rsidR="00A534CB" w:rsidRPr="00A534CB" w:rsidRDefault="00A534CB" w:rsidP="00A534CB">
      <w:pPr>
        <w:autoSpaceDE w:val="0"/>
        <w:autoSpaceDN w:val="0"/>
        <w:spacing w:after="0" w:line="240" w:lineRule="auto"/>
        <w:ind w:firstLine="709"/>
        <w:jc w:val="both"/>
        <w:outlineLvl w:val="0"/>
        <w:rPr>
          <w:rFonts w:ascii="Times New Roman" w:hAnsi="Times New Roman"/>
          <w:bCs/>
          <w:sz w:val="28"/>
          <w:szCs w:val="28"/>
        </w:rPr>
      </w:pPr>
    </w:p>
    <w:p w14:paraId="26F42B32" w14:textId="77777777" w:rsidR="00A534CB" w:rsidRPr="00A534CB" w:rsidRDefault="00A534CB" w:rsidP="00A534CB">
      <w:pPr>
        <w:autoSpaceDE w:val="0"/>
        <w:autoSpaceDN w:val="0"/>
        <w:spacing w:after="0" w:line="240" w:lineRule="atLeast"/>
        <w:ind w:firstLine="709"/>
        <w:jc w:val="both"/>
        <w:outlineLvl w:val="0"/>
        <w:rPr>
          <w:rFonts w:ascii="Times New Roman" w:hAnsi="Times New Roman"/>
          <w:sz w:val="28"/>
          <w:szCs w:val="28"/>
        </w:rPr>
      </w:pPr>
      <w:r w:rsidRPr="00A534CB">
        <w:rPr>
          <w:rFonts w:ascii="Times New Roman" w:hAnsi="Times New Roman"/>
          <w:sz w:val="28"/>
          <w:szCs w:val="28"/>
        </w:rPr>
        <w:t xml:space="preserve">1. Главе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r w:rsidRPr="00A534CB">
        <w:rPr>
          <w:rFonts w:ascii="Times New Roman" w:hAnsi="Times New Roman"/>
          <w:iCs/>
          <w:sz w:val="28"/>
          <w:szCs w:val="28"/>
        </w:rPr>
        <w:t xml:space="preserve"> </w:t>
      </w:r>
      <w:r w:rsidRPr="00A534CB">
        <w:rPr>
          <w:rFonts w:ascii="Times New Roman" w:hAnsi="Times New Roman"/>
          <w:sz w:val="28"/>
          <w:szCs w:val="28"/>
        </w:rPr>
        <w:t>гарантируется право на своевременное и в полном объеме получение денежного содержания в размере, не менее установленного для муниципальных служащих, замещающих высшие должности муниципальной службы.</w:t>
      </w:r>
    </w:p>
    <w:p w14:paraId="0029E254" w14:textId="77777777" w:rsidR="00A534CB" w:rsidRPr="00A534CB" w:rsidRDefault="00A534CB" w:rsidP="00A534CB">
      <w:pPr>
        <w:autoSpaceDE w:val="0"/>
        <w:autoSpaceDN w:val="0"/>
        <w:spacing w:after="0" w:line="240" w:lineRule="atLeast"/>
        <w:ind w:firstLine="709"/>
        <w:jc w:val="both"/>
        <w:outlineLvl w:val="0"/>
        <w:rPr>
          <w:rFonts w:ascii="Times New Roman" w:hAnsi="Times New Roman"/>
          <w:sz w:val="28"/>
          <w:szCs w:val="28"/>
        </w:rPr>
      </w:pPr>
      <w:r w:rsidRPr="00A534CB">
        <w:rPr>
          <w:rFonts w:ascii="Times New Roman" w:hAnsi="Times New Roman"/>
          <w:sz w:val="28"/>
          <w:szCs w:val="28"/>
        </w:rPr>
        <w:t xml:space="preserve">2. Денежное содержание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r w:rsidRPr="00A534CB">
        <w:rPr>
          <w:rFonts w:ascii="Times New Roman" w:hAnsi="Times New Roman"/>
          <w:iCs/>
          <w:sz w:val="28"/>
          <w:szCs w:val="28"/>
        </w:rPr>
        <w:t xml:space="preserve"> </w:t>
      </w:r>
      <w:r w:rsidRPr="00A534CB">
        <w:rPr>
          <w:rFonts w:ascii="Times New Roman" w:hAnsi="Times New Roman"/>
          <w:sz w:val="28"/>
          <w:szCs w:val="28"/>
        </w:rPr>
        <w:t>состоит из должностного оклада и ежемесячного денежного поощрения в соответствии с замещаемой им муниципальной должностью, а также из дополнительных выплат.</w:t>
      </w:r>
    </w:p>
    <w:p w14:paraId="61DC56BA" w14:textId="77777777" w:rsidR="00A534CB" w:rsidRPr="00A534CB" w:rsidRDefault="00A534CB" w:rsidP="00A534CB">
      <w:pPr>
        <w:autoSpaceDE w:val="0"/>
        <w:autoSpaceDN w:val="0"/>
        <w:spacing w:after="0" w:line="240" w:lineRule="atLeast"/>
        <w:ind w:firstLine="709"/>
        <w:jc w:val="both"/>
        <w:outlineLvl w:val="0"/>
        <w:rPr>
          <w:rFonts w:ascii="Times New Roman" w:hAnsi="Times New Roman"/>
          <w:sz w:val="28"/>
          <w:szCs w:val="28"/>
        </w:rPr>
      </w:pPr>
      <w:r w:rsidRPr="00A534CB">
        <w:rPr>
          <w:rFonts w:ascii="Times New Roman" w:hAnsi="Times New Roman"/>
          <w:sz w:val="28"/>
          <w:szCs w:val="28"/>
        </w:rPr>
        <w:t>3. К дополнительным выплатам относятся:</w:t>
      </w:r>
    </w:p>
    <w:p w14:paraId="5CF80FD6" w14:textId="77777777" w:rsidR="00A534CB" w:rsidRPr="00A534CB" w:rsidRDefault="00A534CB" w:rsidP="00A534CB">
      <w:pPr>
        <w:autoSpaceDE w:val="0"/>
        <w:autoSpaceDN w:val="0"/>
        <w:spacing w:after="0" w:line="240" w:lineRule="atLeast"/>
        <w:ind w:firstLine="709"/>
        <w:jc w:val="both"/>
        <w:outlineLvl w:val="0"/>
        <w:rPr>
          <w:rFonts w:ascii="Times New Roman" w:hAnsi="Times New Roman"/>
          <w:sz w:val="28"/>
          <w:szCs w:val="28"/>
        </w:rPr>
      </w:pPr>
      <w:r w:rsidRPr="00A534CB">
        <w:rPr>
          <w:rFonts w:ascii="Times New Roman" w:hAnsi="Times New Roman"/>
          <w:sz w:val="28"/>
          <w:szCs w:val="28"/>
        </w:rPr>
        <w:t>1) ежемесячная процентная надбавка к должностному окладу за работу со сведениями, составляющими государственную тайну (далее - ежемесячная надбавка за работу со сведениями, составляющими государственную тайну);</w:t>
      </w:r>
    </w:p>
    <w:p w14:paraId="33846D0B" w14:textId="77777777" w:rsidR="00A534CB" w:rsidRPr="00A534CB" w:rsidRDefault="00A534CB" w:rsidP="00A534CB">
      <w:pPr>
        <w:autoSpaceDE w:val="0"/>
        <w:autoSpaceDN w:val="0"/>
        <w:spacing w:after="0" w:line="240" w:lineRule="atLeast"/>
        <w:ind w:firstLine="709"/>
        <w:jc w:val="both"/>
        <w:outlineLvl w:val="0"/>
        <w:rPr>
          <w:rFonts w:ascii="Times New Roman" w:hAnsi="Times New Roman"/>
          <w:sz w:val="28"/>
          <w:szCs w:val="28"/>
        </w:rPr>
      </w:pPr>
      <w:r w:rsidRPr="00A534CB">
        <w:rPr>
          <w:rFonts w:ascii="Times New Roman" w:hAnsi="Times New Roman"/>
          <w:sz w:val="28"/>
          <w:szCs w:val="28"/>
        </w:rPr>
        <w:t>2) премии, в том числе за выполнение особо важных и сложных заданий;</w:t>
      </w:r>
    </w:p>
    <w:p w14:paraId="7A5812D6" w14:textId="77777777" w:rsidR="00A534CB" w:rsidRPr="00A534CB" w:rsidRDefault="00A534CB" w:rsidP="00A534CB">
      <w:pPr>
        <w:autoSpaceDE w:val="0"/>
        <w:autoSpaceDN w:val="0"/>
        <w:spacing w:after="0" w:line="240" w:lineRule="atLeast"/>
        <w:ind w:firstLine="709"/>
        <w:jc w:val="both"/>
        <w:outlineLvl w:val="0"/>
        <w:rPr>
          <w:rFonts w:ascii="Times New Roman" w:hAnsi="Times New Roman"/>
          <w:sz w:val="28"/>
          <w:szCs w:val="28"/>
        </w:rPr>
      </w:pPr>
      <w:r w:rsidRPr="00A534CB">
        <w:rPr>
          <w:rFonts w:ascii="Times New Roman" w:hAnsi="Times New Roman"/>
          <w:sz w:val="28"/>
          <w:szCs w:val="28"/>
        </w:rPr>
        <w:t>3) единовременная выплата при предоставлении ежегодного оплачиваемого отпуска;</w:t>
      </w:r>
    </w:p>
    <w:p w14:paraId="1FD7A5C3" w14:textId="77777777" w:rsidR="00A534CB" w:rsidRPr="00A534CB" w:rsidRDefault="00A534CB" w:rsidP="00A534CB">
      <w:pPr>
        <w:autoSpaceDE w:val="0"/>
        <w:autoSpaceDN w:val="0"/>
        <w:spacing w:after="0" w:line="240" w:lineRule="atLeast"/>
        <w:ind w:firstLine="709"/>
        <w:jc w:val="both"/>
        <w:outlineLvl w:val="0"/>
        <w:rPr>
          <w:rFonts w:ascii="Times New Roman" w:hAnsi="Times New Roman"/>
          <w:sz w:val="28"/>
          <w:szCs w:val="28"/>
        </w:rPr>
      </w:pPr>
      <w:r w:rsidRPr="00A534CB">
        <w:rPr>
          <w:rFonts w:ascii="Times New Roman" w:hAnsi="Times New Roman"/>
          <w:sz w:val="28"/>
          <w:szCs w:val="28"/>
        </w:rPr>
        <w:t>4) материальная помощь.</w:t>
      </w:r>
    </w:p>
    <w:p w14:paraId="2EFEF3CC" w14:textId="77777777" w:rsidR="00A534CB" w:rsidRPr="00A534CB" w:rsidRDefault="00A534CB" w:rsidP="00A534CB">
      <w:pPr>
        <w:autoSpaceDE w:val="0"/>
        <w:autoSpaceDN w:val="0"/>
        <w:spacing w:after="0" w:line="240" w:lineRule="atLeast"/>
        <w:ind w:firstLine="709"/>
        <w:jc w:val="both"/>
        <w:outlineLvl w:val="0"/>
        <w:rPr>
          <w:rFonts w:ascii="Times New Roman" w:hAnsi="Times New Roman"/>
          <w:sz w:val="28"/>
          <w:szCs w:val="28"/>
        </w:rPr>
      </w:pPr>
      <w:r w:rsidRPr="00A534CB">
        <w:rPr>
          <w:rFonts w:ascii="Times New Roman" w:hAnsi="Times New Roman"/>
          <w:sz w:val="28"/>
          <w:szCs w:val="28"/>
        </w:rPr>
        <w:t xml:space="preserve">4. Размеры должностного оклада и ежемесячного денежного поощрения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r w:rsidRPr="00A534CB">
        <w:rPr>
          <w:rFonts w:ascii="Times New Roman" w:hAnsi="Times New Roman"/>
          <w:iCs/>
          <w:sz w:val="28"/>
          <w:szCs w:val="28"/>
        </w:rPr>
        <w:t xml:space="preserve"> </w:t>
      </w:r>
      <w:r w:rsidRPr="00A534CB">
        <w:rPr>
          <w:rFonts w:ascii="Times New Roman" w:hAnsi="Times New Roman"/>
          <w:sz w:val="28"/>
          <w:szCs w:val="28"/>
        </w:rPr>
        <w:t xml:space="preserve">устанавливаются нормативным правовым актом </w:t>
      </w:r>
      <w:r w:rsidRPr="00A534CB">
        <w:rPr>
          <w:rFonts w:ascii="Times New Roman" w:hAnsi="Times New Roman"/>
          <w:iCs/>
          <w:sz w:val="28"/>
          <w:szCs w:val="28"/>
        </w:rPr>
        <w:t xml:space="preserve">Собрания депутатов </w:t>
      </w:r>
      <w:proofErr w:type="spellStart"/>
      <w:r w:rsidRPr="00A534CB">
        <w:rPr>
          <w:rFonts w:ascii="Times New Roman" w:hAnsi="Times New Roman"/>
          <w:iCs/>
          <w:sz w:val="28"/>
          <w:szCs w:val="28"/>
        </w:rPr>
        <w:t>Кугейского</w:t>
      </w:r>
      <w:proofErr w:type="spellEnd"/>
      <w:r w:rsidRPr="00A534CB">
        <w:rPr>
          <w:rFonts w:ascii="Times New Roman" w:hAnsi="Times New Roman"/>
          <w:iCs/>
          <w:sz w:val="28"/>
          <w:szCs w:val="28"/>
        </w:rPr>
        <w:t xml:space="preserve"> </w:t>
      </w:r>
      <w:r w:rsidRPr="00A534CB">
        <w:rPr>
          <w:rFonts w:ascii="Times New Roman" w:hAnsi="Times New Roman"/>
          <w:sz w:val="28"/>
          <w:szCs w:val="28"/>
        </w:rPr>
        <w:t>сельского поселения</w:t>
      </w:r>
      <w:r w:rsidRPr="00A534CB">
        <w:rPr>
          <w:rFonts w:ascii="Times New Roman" w:hAnsi="Times New Roman"/>
          <w:iCs/>
          <w:sz w:val="28"/>
          <w:szCs w:val="28"/>
        </w:rPr>
        <w:t xml:space="preserve"> </w:t>
      </w:r>
      <w:r w:rsidRPr="00A534CB">
        <w:rPr>
          <w:rFonts w:ascii="Times New Roman" w:hAnsi="Times New Roman"/>
          <w:sz w:val="28"/>
          <w:szCs w:val="28"/>
        </w:rPr>
        <w:t>в соответствии с законодательством Российской Федерации и Ростовской области.</w:t>
      </w:r>
    </w:p>
    <w:p w14:paraId="05DB974E" w14:textId="77777777" w:rsidR="00A534CB" w:rsidRPr="00A534CB" w:rsidRDefault="00A534CB" w:rsidP="00A534CB">
      <w:pPr>
        <w:autoSpaceDE w:val="0"/>
        <w:autoSpaceDN w:val="0"/>
        <w:spacing w:after="0" w:line="240" w:lineRule="atLeast"/>
        <w:ind w:firstLine="709"/>
        <w:jc w:val="both"/>
        <w:outlineLvl w:val="0"/>
        <w:rPr>
          <w:rFonts w:ascii="Times New Roman" w:hAnsi="Times New Roman"/>
          <w:sz w:val="28"/>
          <w:szCs w:val="28"/>
        </w:rPr>
      </w:pPr>
      <w:r w:rsidRPr="00A534CB">
        <w:rPr>
          <w:rFonts w:ascii="Times New Roman" w:hAnsi="Times New Roman"/>
          <w:sz w:val="28"/>
          <w:szCs w:val="28"/>
        </w:rPr>
        <w:t xml:space="preserve">5. Размер должностного оклада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r w:rsidRPr="00A534CB">
        <w:rPr>
          <w:rFonts w:ascii="Times New Roman" w:hAnsi="Times New Roman"/>
          <w:iCs/>
          <w:sz w:val="28"/>
          <w:szCs w:val="28"/>
        </w:rPr>
        <w:t xml:space="preserve"> </w:t>
      </w:r>
      <w:r w:rsidRPr="00A534CB">
        <w:rPr>
          <w:rFonts w:ascii="Times New Roman" w:hAnsi="Times New Roman"/>
          <w:sz w:val="28"/>
          <w:szCs w:val="28"/>
        </w:rPr>
        <w:t xml:space="preserve">ежегодно увеличивается (индексируется) в сроки и в пределах размера повышения (индексации) месячных окладов лиц, замещающих государственные должности Ростовской области. При увеличении (индексации) должностного оклада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r w:rsidRPr="00A534CB">
        <w:rPr>
          <w:rFonts w:ascii="Times New Roman" w:hAnsi="Times New Roman"/>
          <w:iCs/>
          <w:sz w:val="28"/>
          <w:szCs w:val="28"/>
        </w:rPr>
        <w:t xml:space="preserve"> </w:t>
      </w:r>
      <w:r w:rsidRPr="00A534CB">
        <w:rPr>
          <w:rFonts w:ascii="Times New Roman" w:hAnsi="Times New Roman"/>
          <w:sz w:val="28"/>
          <w:szCs w:val="28"/>
        </w:rPr>
        <w:t>его размеры подлежат округлению до целого рубля в сторону увеличения.</w:t>
      </w:r>
    </w:p>
    <w:p w14:paraId="544835AB" w14:textId="77777777" w:rsidR="00A534CB" w:rsidRPr="00A534CB" w:rsidRDefault="00A534CB" w:rsidP="00A534CB">
      <w:pPr>
        <w:autoSpaceDE w:val="0"/>
        <w:autoSpaceDN w:val="0"/>
        <w:spacing w:after="0" w:line="240" w:lineRule="atLeast"/>
        <w:ind w:firstLine="709"/>
        <w:jc w:val="both"/>
        <w:outlineLvl w:val="0"/>
        <w:rPr>
          <w:rFonts w:ascii="Times New Roman" w:hAnsi="Times New Roman"/>
          <w:sz w:val="28"/>
          <w:szCs w:val="28"/>
        </w:rPr>
      </w:pPr>
      <w:r w:rsidRPr="00A534CB">
        <w:rPr>
          <w:rFonts w:ascii="Times New Roman" w:hAnsi="Times New Roman"/>
          <w:sz w:val="28"/>
          <w:szCs w:val="28"/>
        </w:rPr>
        <w:t>6. Ежемесячная надбавка за работу со сведениями, составляющими государственную тайну, устанавливается в размерах и порядке, определяемых законодательством Российской Федерации.</w:t>
      </w:r>
    </w:p>
    <w:p w14:paraId="713FD302" w14:textId="77777777" w:rsidR="00A534CB" w:rsidRPr="00A534CB" w:rsidRDefault="00A534CB" w:rsidP="00A534CB">
      <w:pPr>
        <w:autoSpaceDE w:val="0"/>
        <w:autoSpaceDN w:val="0"/>
        <w:spacing w:after="0" w:line="240" w:lineRule="atLeast"/>
        <w:ind w:firstLine="709"/>
        <w:jc w:val="both"/>
        <w:outlineLvl w:val="0"/>
        <w:rPr>
          <w:rFonts w:ascii="Times New Roman" w:hAnsi="Times New Roman"/>
          <w:sz w:val="28"/>
          <w:szCs w:val="28"/>
        </w:rPr>
      </w:pPr>
      <w:r w:rsidRPr="00A534CB">
        <w:rPr>
          <w:rFonts w:ascii="Times New Roman" w:hAnsi="Times New Roman"/>
          <w:sz w:val="28"/>
          <w:szCs w:val="28"/>
        </w:rPr>
        <w:t xml:space="preserve">7. Премирование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r w:rsidRPr="00A534CB">
        <w:rPr>
          <w:rFonts w:ascii="Times New Roman" w:hAnsi="Times New Roman"/>
          <w:iCs/>
          <w:sz w:val="28"/>
          <w:szCs w:val="28"/>
        </w:rPr>
        <w:t xml:space="preserve"> </w:t>
      </w:r>
      <w:r w:rsidRPr="00A534CB">
        <w:rPr>
          <w:rFonts w:ascii="Times New Roman" w:hAnsi="Times New Roman"/>
          <w:sz w:val="28"/>
          <w:szCs w:val="28"/>
        </w:rPr>
        <w:t xml:space="preserve">производится в пределах установленного в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фонда оплаты труда в порядке, установленном нормативным правовым актом </w:t>
      </w:r>
      <w:r w:rsidRPr="00A534CB">
        <w:rPr>
          <w:rFonts w:ascii="Times New Roman" w:hAnsi="Times New Roman"/>
          <w:iCs/>
          <w:sz w:val="28"/>
          <w:szCs w:val="28"/>
        </w:rPr>
        <w:t xml:space="preserve">Собрания депутатов </w:t>
      </w:r>
      <w:proofErr w:type="spellStart"/>
      <w:r w:rsidRPr="00A534CB">
        <w:rPr>
          <w:rFonts w:ascii="Times New Roman" w:hAnsi="Times New Roman"/>
          <w:iCs/>
          <w:sz w:val="28"/>
          <w:szCs w:val="28"/>
        </w:rPr>
        <w:t>Кугейского</w:t>
      </w:r>
      <w:proofErr w:type="spellEnd"/>
      <w:r w:rsidRPr="00A534CB">
        <w:rPr>
          <w:rFonts w:ascii="Times New Roman" w:hAnsi="Times New Roman"/>
          <w:iCs/>
          <w:sz w:val="28"/>
          <w:szCs w:val="28"/>
        </w:rPr>
        <w:t xml:space="preserve"> </w:t>
      </w:r>
      <w:r w:rsidRPr="00A534CB">
        <w:rPr>
          <w:rFonts w:ascii="Times New Roman" w:hAnsi="Times New Roman"/>
          <w:sz w:val="28"/>
          <w:szCs w:val="28"/>
        </w:rPr>
        <w:t>сельского поселения.</w:t>
      </w:r>
    </w:p>
    <w:p w14:paraId="388EF787"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 xml:space="preserve">8. Единовременная выплата при предоставлении ежегодного оплачиваемого отпуска выплачивается Главе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r w:rsidRPr="00A534CB">
        <w:rPr>
          <w:rFonts w:ascii="Times New Roman" w:hAnsi="Times New Roman"/>
          <w:iCs/>
          <w:sz w:val="28"/>
          <w:szCs w:val="28"/>
        </w:rPr>
        <w:t xml:space="preserve"> один раз в календарном году, </w:t>
      </w:r>
      <w:r w:rsidRPr="00A534CB">
        <w:rPr>
          <w:rFonts w:ascii="Times New Roman" w:hAnsi="Times New Roman"/>
          <w:sz w:val="28"/>
          <w:szCs w:val="28"/>
        </w:rPr>
        <w:t xml:space="preserve">материальная помощь – один раз в квартал. Указанные выплаты осуществляются в порядке и размерах, установленных нормативным правовым актом </w:t>
      </w:r>
      <w:r w:rsidRPr="00A534CB">
        <w:rPr>
          <w:rFonts w:ascii="Times New Roman" w:hAnsi="Times New Roman"/>
          <w:iCs/>
          <w:sz w:val="28"/>
          <w:szCs w:val="28"/>
        </w:rPr>
        <w:t xml:space="preserve">Собрания депутатов </w:t>
      </w:r>
      <w:proofErr w:type="spellStart"/>
      <w:r w:rsidRPr="00A534CB">
        <w:rPr>
          <w:rFonts w:ascii="Times New Roman" w:hAnsi="Times New Roman"/>
          <w:iCs/>
          <w:sz w:val="28"/>
          <w:szCs w:val="28"/>
        </w:rPr>
        <w:t>Кугейского</w:t>
      </w:r>
      <w:proofErr w:type="spellEnd"/>
      <w:r w:rsidRPr="00A534CB">
        <w:rPr>
          <w:rFonts w:ascii="Times New Roman" w:hAnsi="Times New Roman"/>
          <w:iCs/>
          <w:sz w:val="28"/>
          <w:szCs w:val="28"/>
        </w:rPr>
        <w:t xml:space="preserve"> </w:t>
      </w:r>
      <w:r w:rsidRPr="00A534CB">
        <w:rPr>
          <w:rFonts w:ascii="Times New Roman" w:hAnsi="Times New Roman"/>
          <w:sz w:val="28"/>
          <w:szCs w:val="28"/>
        </w:rPr>
        <w:t>сельского поселения.</w:t>
      </w:r>
    </w:p>
    <w:p w14:paraId="5FBABD00"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p>
    <w:p w14:paraId="19F1835E" w14:textId="77777777" w:rsidR="00A534CB" w:rsidRPr="00A534CB" w:rsidRDefault="00A534CB" w:rsidP="00A534CB">
      <w:pPr>
        <w:autoSpaceDE w:val="0"/>
        <w:autoSpaceDN w:val="0"/>
        <w:spacing w:after="0" w:line="240" w:lineRule="auto"/>
        <w:ind w:firstLine="709"/>
        <w:jc w:val="both"/>
        <w:outlineLvl w:val="0"/>
        <w:rPr>
          <w:rFonts w:ascii="Times New Roman" w:hAnsi="Times New Roman"/>
          <w:bCs/>
          <w:sz w:val="28"/>
          <w:szCs w:val="28"/>
        </w:rPr>
      </w:pPr>
      <w:r w:rsidRPr="00A534CB">
        <w:rPr>
          <w:rFonts w:ascii="Times New Roman" w:hAnsi="Times New Roman"/>
          <w:sz w:val="28"/>
          <w:szCs w:val="28"/>
        </w:rPr>
        <w:t xml:space="preserve">Статья 47. </w:t>
      </w:r>
      <w:r w:rsidRPr="00A534CB">
        <w:rPr>
          <w:rFonts w:ascii="Times New Roman" w:hAnsi="Times New Roman"/>
          <w:bCs/>
          <w:sz w:val="28"/>
          <w:szCs w:val="28"/>
        </w:rPr>
        <w:t xml:space="preserve">Право на отдых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614962DF" w14:textId="77777777" w:rsidR="00A534CB" w:rsidRPr="00A534CB" w:rsidRDefault="00A534CB" w:rsidP="00A534CB">
      <w:pPr>
        <w:autoSpaceDE w:val="0"/>
        <w:autoSpaceDN w:val="0"/>
        <w:spacing w:after="0" w:line="240" w:lineRule="auto"/>
        <w:ind w:firstLine="709"/>
        <w:jc w:val="both"/>
        <w:outlineLvl w:val="0"/>
        <w:rPr>
          <w:rFonts w:ascii="Times New Roman" w:hAnsi="Times New Roman"/>
          <w:bCs/>
          <w:sz w:val="28"/>
          <w:szCs w:val="28"/>
        </w:rPr>
      </w:pPr>
    </w:p>
    <w:p w14:paraId="5762E7EA"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1. Главе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гарантируется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14:paraId="0867F339" w14:textId="77777777" w:rsidR="00A534CB" w:rsidRPr="00A534CB" w:rsidRDefault="00A534CB" w:rsidP="00A534CB">
      <w:pPr>
        <w:autoSpaceDE w:val="0"/>
        <w:autoSpaceDN w:val="0"/>
        <w:spacing w:after="0" w:line="240" w:lineRule="auto"/>
        <w:ind w:firstLine="709"/>
        <w:jc w:val="both"/>
        <w:rPr>
          <w:rFonts w:ascii="Times New Roman" w:hAnsi="Times New Roman"/>
          <w:bCs/>
          <w:sz w:val="28"/>
          <w:szCs w:val="28"/>
        </w:rPr>
      </w:pPr>
      <w:r w:rsidRPr="00A534CB">
        <w:rPr>
          <w:rFonts w:ascii="Times New Roman" w:hAnsi="Times New Roman"/>
          <w:sz w:val="28"/>
          <w:szCs w:val="28"/>
        </w:rPr>
        <w:t xml:space="preserve">2. Ежегодный оплачиваемый отпуск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r w:rsidRPr="00A534CB">
        <w:rPr>
          <w:rFonts w:ascii="Times New Roman" w:hAnsi="Times New Roman"/>
          <w:iCs/>
          <w:sz w:val="28"/>
          <w:szCs w:val="28"/>
        </w:rPr>
        <w:t xml:space="preserve"> </w:t>
      </w:r>
      <w:r w:rsidRPr="00A534CB">
        <w:rPr>
          <w:rFonts w:ascii="Times New Roman" w:hAnsi="Times New Roman"/>
          <w:sz w:val="28"/>
          <w:szCs w:val="28"/>
        </w:rPr>
        <w:t>состоит из основного оплачиваемого отпуска продолжительностью 30 календарных дней и дополнительных оплачиваемых отпусков.</w:t>
      </w:r>
    </w:p>
    <w:p w14:paraId="16EA84D0"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3. Ежегодные дополнительные оплачиваемые отпуска предоставляются Главе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r w:rsidRPr="00A534CB">
        <w:rPr>
          <w:rFonts w:ascii="Times New Roman" w:hAnsi="Times New Roman"/>
          <w:iCs/>
          <w:sz w:val="28"/>
          <w:szCs w:val="28"/>
        </w:rPr>
        <w:t xml:space="preserve"> </w:t>
      </w:r>
      <w:r w:rsidRPr="00A534CB">
        <w:rPr>
          <w:rFonts w:ascii="Times New Roman" w:hAnsi="Times New Roman"/>
          <w:sz w:val="28"/>
          <w:szCs w:val="28"/>
        </w:rPr>
        <w:t>за выслугу лет, ненормированный рабочий день, а также в других случаях, предусмотренных федеральными законами.</w:t>
      </w:r>
    </w:p>
    <w:p w14:paraId="3DF5CE65"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4. Главе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r w:rsidRPr="00A534CB">
        <w:rPr>
          <w:rFonts w:ascii="Times New Roman" w:hAnsi="Times New Roman"/>
          <w:iCs/>
          <w:sz w:val="28"/>
          <w:szCs w:val="28"/>
        </w:rPr>
        <w:t xml:space="preserve"> </w:t>
      </w:r>
      <w:r w:rsidRPr="00A534CB">
        <w:rPr>
          <w:rFonts w:ascii="Times New Roman" w:hAnsi="Times New Roman"/>
          <w:sz w:val="28"/>
          <w:szCs w:val="28"/>
        </w:rPr>
        <w:t>предоставляется ежегодный дополнительный оплачиваемый отпуск за выслугу лет продолжительностью 10 календарных дней.</w:t>
      </w:r>
    </w:p>
    <w:p w14:paraId="19FBC053"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5. Главе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имеющему ненормированный рабочий день, предоставляется ежегодный дополнительный оплачиваемый отпуск за ненормированный рабочий день продолжительностью 3 календарных дня.</w:t>
      </w:r>
    </w:p>
    <w:p w14:paraId="6A0DFC81" w14:textId="77777777" w:rsidR="00A534CB" w:rsidRPr="00A534CB" w:rsidRDefault="00A534CB" w:rsidP="00A534CB">
      <w:pPr>
        <w:autoSpaceDE w:val="0"/>
        <w:autoSpaceDN w:val="0"/>
        <w:spacing w:after="0" w:line="240" w:lineRule="auto"/>
        <w:ind w:firstLine="709"/>
        <w:jc w:val="both"/>
        <w:rPr>
          <w:rFonts w:ascii="Times New Roman" w:hAnsi="Times New Roman"/>
          <w:iCs/>
          <w:sz w:val="28"/>
          <w:szCs w:val="28"/>
        </w:rPr>
      </w:pPr>
    </w:p>
    <w:p w14:paraId="359CBE3A" w14:textId="77777777" w:rsidR="00A534CB" w:rsidRPr="00A534CB" w:rsidRDefault="00A534CB" w:rsidP="00A534CB">
      <w:pPr>
        <w:autoSpaceDE w:val="0"/>
        <w:autoSpaceDN w:val="0"/>
        <w:spacing w:after="0" w:line="240" w:lineRule="auto"/>
        <w:ind w:firstLine="709"/>
        <w:jc w:val="both"/>
        <w:outlineLvl w:val="0"/>
        <w:rPr>
          <w:rFonts w:ascii="Times New Roman" w:hAnsi="Times New Roman"/>
          <w:bCs/>
          <w:sz w:val="28"/>
          <w:szCs w:val="28"/>
        </w:rPr>
      </w:pPr>
      <w:r w:rsidRPr="00A534CB">
        <w:rPr>
          <w:rFonts w:ascii="Times New Roman" w:hAnsi="Times New Roman"/>
          <w:sz w:val="28"/>
          <w:szCs w:val="28"/>
        </w:rPr>
        <w:t xml:space="preserve">Статья 48. </w:t>
      </w:r>
      <w:r w:rsidRPr="00A534CB">
        <w:rPr>
          <w:rFonts w:ascii="Times New Roman" w:hAnsi="Times New Roman"/>
          <w:bCs/>
          <w:sz w:val="28"/>
          <w:szCs w:val="28"/>
        </w:rPr>
        <w:t xml:space="preserve">Поощрение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593A76FC"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p>
    <w:p w14:paraId="32F37910"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1. За добросовестное выполнение Главой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r w:rsidRPr="00A534CB">
        <w:rPr>
          <w:rFonts w:ascii="Times New Roman" w:hAnsi="Times New Roman"/>
          <w:iCs/>
          <w:sz w:val="28"/>
          <w:szCs w:val="28"/>
        </w:rPr>
        <w:t xml:space="preserve"> </w:t>
      </w:r>
      <w:r w:rsidRPr="00A534CB">
        <w:rPr>
          <w:rFonts w:ascii="Times New Roman" w:hAnsi="Times New Roman"/>
          <w:sz w:val="28"/>
          <w:szCs w:val="28"/>
        </w:rPr>
        <w:t>обязанностей по замещаемой должности предусматриваются следующие виды поощрений:</w:t>
      </w:r>
    </w:p>
    <w:p w14:paraId="41783AA5"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1) объявление благодарности;</w:t>
      </w:r>
    </w:p>
    <w:p w14:paraId="3C6EB1FF"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2) выплата единовременного денежного вознаграждения;</w:t>
      </w:r>
    </w:p>
    <w:p w14:paraId="7DAF463F"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3) объявление благодарности с выплатой единовременного денежного вознаграждения;</w:t>
      </w:r>
    </w:p>
    <w:p w14:paraId="4826CB15"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4) награждение ценным подарком;</w:t>
      </w:r>
    </w:p>
    <w:p w14:paraId="1349C98F"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5) награждение почетной грамотой органа местного самоуправления;</w:t>
      </w:r>
    </w:p>
    <w:p w14:paraId="10C64021"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6) награждение почетной грамотой органа местного самоуправления с выплатой единовременного денежного вознаграждения;</w:t>
      </w:r>
    </w:p>
    <w:p w14:paraId="2096E8EA"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7) другие поощрения в соответствии с федеральными законами.</w:t>
      </w:r>
    </w:p>
    <w:p w14:paraId="587211F4"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2. Решение о поощрении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r w:rsidRPr="00A534CB">
        <w:rPr>
          <w:rFonts w:ascii="Times New Roman" w:hAnsi="Times New Roman"/>
          <w:iCs/>
          <w:sz w:val="28"/>
          <w:szCs w:val="28"/>
        </w:rPr>
        <w:t xml:space="preserve"> </w:t>
      </w:r>
      <w:r w:rsidRPr="00A534CB">
        <w:rPr>
          <w:rFonts w:ascii="Times New Roman" w:hAnsi="Times New Roman"/>
          <w:sz w:val="28"/>
          <w:szCs w:val="28"/>
        </w:rPr>
        <w:t>принимается в порядке, установленном нормативным правовым актом, соответствующего органа местного самоуправления.</w:t>
      </w:r>
    </w:p>
    <w:p w14:paraId="2B279948" w14:textId="77777777" w:rsidR="00A534CB" w:rsidRPr="00A534CB" w:rsidRDefault="00A534CB" w:rsidP="00A534CB">
      <w:pPr>
        <w:spacing w:after="0" w:line="240" w:lineRule="atLeast"/>
        <w:jc w:val="both"/>
        <w:rPr>
          <w:rFonts w:ascii="Times New Roman" w:hAnsi="Times New Roman"/>
          <w:sz w:val="28"/>
          <w:szCs w:val="28"/>
        </w:rPr>
      </w:pPr>
    </w:p>
    <w:p w14:paraId="29301841" w14:textId="77777777" w:rsidR="00A534CB" w:rsidRPr="00A534CB" w:rsidRDefault="00A534CB" w:rsidP="00A534CB">
      <w:pPr>
        <w:autoSpaceDE w:val="0"/>
        <w:autoSpaceDN w:val="0"/>
        <w:spacing w:after="0" w:line="240" w:lineRule="auto"/>
        <w:ind w:firstLine="709"/>
        <w:jc w:val="both"/>
        <w:outlineLvl w:val="0"/>
        <w:rPr>
          <w:rFonts w:ascii="Times New Roman" w:hAnsi="Times New Roman"/>
          <w:i/>
          <w:sz w:val="28"/>
          <w:szCs w:val="28"/>
          <w:rPrChange w:id="136" w:author="Белов Константин Юрьевич" w:date="2026-02-03T15:14:00Z" w16du:dateUtc="2026-02-03T12:14:00Z">
            <w:rPr>
              <w:iCs/>
              <w:sz w:val="28"/>
              <w:szCs w:val="28"/>
            </w:rPr>
          </w:rPrChange>
        </w:rPr>
      </w:pPr>
      <w:r w:rsidRPr="00A534CB">
        <w:rPr>
          <w:rFonts w:ascii="Times New Roman" w:hAnsi="Times New Roman"/>
          <w:sz w:val="28"/>
          <w:szCs w:val="28"/>
        </w:rPr>
        <w:t xml:space="preserve">Статья 49. </w:t>
      </w:r>
      <w:r w:rsidRPr="00A534CB">
        <w:rPr>
          <w:rFonts w:ascii="Times New Roman" w:hAnsi="Times New Roman"/>
          <w:bCs/>
          <w:sz w:val="28"/>
          <w:szCs w:val="28"/>
        </w:rPr>
        <w:t xml:space="preserve">Социальные гарантии Главы </w:t>
      </w:r>
      <w:proofErr w:type="spellStart"/>
      <w:r w:rsidRPr="00A534CB">
        <w:rPr>
          <w:rFonts w:ascii="Times New Roman" w:hAnsi="Times New Roman"/>
          <w:bCs/>
          <w:sz w:val="28"/>
          <w:szCs w:val="28"/>
        </w:rPr>
        <w:t>Кугейского</w:t>
      </w:r>
      <w:proofErr w:type="spellEnd"/>
      <w:r w:rsidRPr="00A534CB">
        <w:rPr>
          <w:rFonts w:ascii="Times New Roman" w:hAnsi="Times New Roman"/>
          <w:bCs/>
          <w:sz w:val="28"/>
          <w:szCs w:val="28"/>
        </w:rPr>
        <w:t xml:space="preserve"> </w:t>
      </w:r>
      <w:r w:rsidRPr="00A534CB">
        <w:rPr>
          <w:rFonts w:ascii="Times New Roman" w:hAnsi="Times New Roman"/>
          <w:sz w:val="28"/>
          <w:szCs w:val="28"/>
        </w:rPr>
        <w:t>сельского поселения</w:t>
      </w:r>
      <w:r w:rsidRPr="00A534CB">
        <w:rPr>
          <w:rFonts w:ascii="Times New Roman" w:hAnsi="Times New Roman"/>
          <w:iCs/>
          <w:sz w:val="28"/>
          <w:szCs w:val="28"/>
        </w:rPr>
        <w:t>.</w:t>
      </w:r>
    </w:p>
    <w:p w14:paraId="351F38D3" w14:textId="77777777" w:rsidR="00A534CB" w:rsidRPr="00A534CB" w:rsidRDefault="00A534CB" w:rsidP="00A534CB">
      <w:pPr>
        <w:autoSpaceDE w:val="0"/>
        <w:autoSpaceDN w:val="0"/>
        <w:spacing w:after="0" w:line="240" w:lineRule="auto"/>
        <w:ind w:firstLine="709"/>
        <w:jc w:val="both"/>
        <w:outlineLvl w:val="0"/>
        <w:rPr>
          <w:rFonts w:ascii="Times New Roman" w:hAnsi="Times New Roman"/>
          <w:bCs/>
          <w:sz w:val="28"/>
          <w:szCs w:val="28"/>
        </w:rPr>
      </w:pPr>
    </w:p>
    <w:p w14:paraId="09D3CDDF"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1. Уровень социальных гарантий для Главы </w:t>
      </w:r>
      <w:proofErr w:type="spellStart"/>
      <w:r w:rsidRPr="00A534CB">
        <w:rPr>
          <w:rFonts w:ascii="Times New Roman" w:hAnsi="Times New Roman"/>
          <w:bCs/>
          <w:sz w:val="28"/>
          <w:szCs w:val="28"/>
        </w:rPr>
        <w:t>Кугейского</w:t>
      </w:r>
      <w:proofErr w:type="spellEnd"/>
      <w:r w:rsidRPr="00A534CB">
        <w:rPr>
          <w:rFonts w:ascii="Times New Roman" w:hAnsi="Times New Roman"/>
          <w:bCs/>
          <w:sz w:val="28"/>
          <w:szCs w:val="28"/>
        </w:rPr>
        <w:t xml:space="preserve"> </w:t>
      </w:r>
      <w:r w:rsidRPr="00A534CB">
        <w:rPr>
          <w:rFonts w:ascii="Times New Roman" w:hAnsi="Times New Roman"/>
          <w:sz w:val="28"/>
          <w:szCs w:val="28"/>
        </w:rPr>
        <w:t>сельского поселения не может быть ниже уровня социальных гарантий, установленных для муниципальных служащих, замещающих высшие должности муниципальной службы.</w:t>
      </w:r>
    </w:p>
    <w:p w14:paraId="1D8DA7F9" w14:textId="77777777" w:rsidR="00A534CB" w:rsidRPr="00A534CB" w:rsidRDefault="00A534CB" w:rsidP="00A534CB">
      <w:pPr>
        <w:autoSpaceDE w:val="0"/>
        <w:autoSpaceDN w:val="0"/>
        <w:spacing w:after="0" w:line="240" w:lineRule="auto"/>
        <w:ind w:firstLine="709"/>
        <w:jc w:val="both"/>
        <w:rPr>
          <w:rFonts w:ascii="Times New Roman" w:hAnsi="Times New Roman"/>
          <w:iCs/>
          <w:sz w:val="28"/>
          <w:szCs w:val="28"/>
        </w:rPr>
      </w:pPr>
      <w:r w:rsidRPr="00A534CB">
        <w:rPr>
          <w:rFonts w:ascii="Times New Roman" w:hAnsi="Times New Roman"/>
          <w:sz w:val="28"/>
          <w:szCs w:val="28"/>
        </w:rPr>
        <w:lastRenderedPageBreak/>
        <w:t xml:space="preserve">2. Главе </w:t>
      </w:r>
      <w:proofErr w:type="spellStart"/>
      <w:r w:rsidRPr="00A534CB">
        <w:rPr>
          <w:rFonts w:ascii="Times New Roman" w:hAnsi="Times New Roman"/>
          <w:bCs/>
          <w:sz w:val="28"/>
          <w:szCs w:val="28"/>
        </w:rPr>
        <w:t>Кугейского</w:t>
      </w:r>
      <w:proofErr w:type="spellEnd"/>
      <w:r w:rsidRPr="00A534CB">
        <w:rPr>
          <w:rFonts w:ascii="Times New Roman" w:hAnsi="Times New Roman"/>
          <w:bCs/>
          <w:sz w:val="28"/>
          <w:szCs w:val="28"/>
        </w:rPr>
        <w:t xml:space="preserve"> </w:t>
      </w:r>
      <w:r w:rsidRPr="00A534CB">
        <w:rPr>
          <w:rFonts w:ascii="Times New Roman" w:hAnsi="Times New Roman"/>
          <w:sz w:val="28"/>
          <w:szCs w:val="28"/>
        </w:rPr>
        <w:t>сельского поселения гарантируются:</w:t>
      </w:r>
    </w:p>
    <w:p w14:paraId="5E71CBA1"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1) обязательное государственное социальное страхование на случай заболевания или утраты трудоспособности в период замещения им должности Главы </w:t>
      </w:r>
      <w:proofErr w:type="spellStart"/>
      <w:r w:rsidRPr="00A534CB">
        <w:rPr>
          <w:rFonts w:ascii="Times New Roman" w:hAnsi="Times New Roman"/>
          <w:bCs/>
          <w:sz w:val="28"/>
          <w:szCs w:val="28"/>
        </w:rPr>
        <w:t>Кугейского</w:t>
      </w:r>
      <w:proofErr w:type="spellEnd"/>
      <w:r w:rsidRPr="00A534CB">
        <w:rPr>
          <w:rFonts w:ascii="Times New Roman" w:hAnsi="Times New Roman"/>
          <w:bCs/>
          <w:sz w:val="28"/>
          <w:szCs w:val="28"/>
        </w:rPr>
        <w:t xml:space="preserve"> </w:t>
      </w:r>
      <w:r w:rsidRPr="00A534CB">
        <w:rPr>
          <w:rFonts w:ascii="Times New Roman" w:hAnsi="Times New Roman"/>
          <w:sz w:val="28"/>
          <w:szCs w:val="28"/>
        </w:rPr>
        <w:t>сельского поселения или после его прекращения, но наступивших в связи с исполнением им должностных обязанностей;</w:t>
      </w:r>
    </w:p>
    <w:p w14:paraId="4E9DC6F7"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2) возмещение расходов в связи со служебными командировками;</w:t>
      </w:r>
    </w:p>
    <w:p w14:paraId="15E6C5A7"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3) пенсионное обеспечение за выслугу лет и в связи с инвалидностью, а также пенсионное обеспечение членов семьи Главы </w:t>
      </w:r>
      <w:proofErr w:type="spellStart"/>
      <w:r w:rsidRPr="00A534CB">
        <w:rPr>
          <w:rFonts w:ascii="Times New Roman" w:hAnsi="Times New Roman"/>
          <w:bCs/>
          <w:sz w:val="28"/>
          <w:szCs w:val="28"/>
        </w:rPr>
        <w:t>Кугейского</w:t>
      </w:r>
      <w:proofErr w:type="spellEnd"/>
      <w:r w:rsidRPr="00A534CB">
        <w:rPr>
          <w:rFonts w:ascii="Times New Roman" w:hAnsi="Times New Roman"/>
          <w:bCs/>
          <w:sz w:val="28"/>
          <w:szCs w:val="28"/>
        </w:rPr>
        <w:t xml:space="preserve"> </w:t>
      </w:r>
      <w:r w:rsidRPr="00A534CB">
        <w:rPr>
          <w:rFonts w:ascii="Times New Roman" w:hAnsi="Times New Roman"/>
          <w:sz w:val="28"/>
          <w:szCs w:val="28"/>
        </w:rPr>
        <w:t>сельского поселения в случае его смерти, наступившей в связи с исполнением им должностных обязанностей.</w:t>
      </w:r>
    </w:p>
    <w:p w14:paraId="51395BED"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 xml:space="preserve">3. Главе </w:t>
      </w:r>
      <w:proofErr w:type="spellStart"/>
      <w:r w:rsidRPr="00A534CB">
        <w:rPr>
          <w:rFonts w:ascii="Times New Roman" w:hAnsi="Times New Roman"/>
          <w:bCs/>
          <w:sz w:val="28"/>
          <w:szCs w:val="28"/>
        </w:rPr>
        <w:t>Кугейского</w:t>
      </w:r>
      <w:proofErr w:type="spellEnd"/>
      <w:r w:rsidRPr="00A534CB">
        <w:rPr>
          <w:rFonts w:ascii="Times New Roman" w:hAnsi="Times New Roman"/>
          <w:bCs/>
          <w:sz w:val="28"/>
          <w:szCs w:val="28"/>
        </w:rPr>
        <w:t xml:space="preserve"> </w:t>
      </w:r>
      <w:r w:rsidRPr="00A534CB">
        <w:rPr>
          <w:rFonts w:ascii="Times New Roman" w:hAnsi="Times New Roman"/>
          <w:sz w:val="28"/>
          <w:szCs w:val="28"/>
        </w:rPr>
        <w:t>сельского поселения гарантируются также:</w:t>
      </w:r>
    </w:p>
    <w:p w14:paraId="20887F26"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1) медицинское обслуживание Главы </w:t>
      </w:r>
      <w:proofErr w:type="spellStart"/>
      <w:r w:rsidRPr="00A534CB">
        <w:rPr>
          <w:rFonts w:ascii="Times New Roman" w:hAnsi="Times New Roman"/>
          <w:bCs/>
          <w:sz w:val="28"/>
          <w:szCs w:val="28"/>
        </w:rPr>
        <w:t>Кугейского</w:t>
      </w:r>
      <w:proofErr w:type="spellEnd"/>
      <w:r w:rsidRPr="00A534CB">
        <w:rPr>
          <w:rFonts w:ascii="Times New Roman" w:hAnsi="Times New Roman"/>
          <w:bCs/>
          <w:sz w:val="28"/>
          <w:szCs w:val="28"/>
        </w:rPr>
        <w:t xml:space="preserve"> </w:t>
      </w:r>
      <w:r w:rsidRPr="00A534CB">
        <w:rPr>
          <w:rFonts w:ascii="Times New Roman" w:hAnsi="Times New Roman"/>
          <w:sz w:val="28"/>
          <w:szCs w:val="28"/>
        </w:rPr>
        <w:t>сельского поселения и членов его семьи, в том числе после выхода его на пенсию;</w:t>
      </w:r>
    </w:p>
    <w:p w14:paraId="2F82856F"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2) страхование на случай причинения вреда здоровью и имуществу Главы </w:t>
      </w:r>
      <w:proofErr w:type="spellStart"/>
      <w:r w:rsidRPr="00A534CB">
        <w:rPr>
          <w:rFonts w:ascii="Times New Roman" w:hAnsi="Times New Roman"/>
          <w:bCs/>
          <w:sz w:val="28"/>
          <w:szCs w:val="28"/>
        </w:rPr>
        <w:t>Кугейского</w:t>
      </w:r>
      <w:proofErr w:type="spellEnd"/>
      <w:r w:rsidRPr="00A534CB">
        <w:rPr>
          <w:rFonts w:ascii="Times New Roman" w:hAnsi="Times New Roman"/>
          <w:bCs/>
          <w:sz w:val="28"/>
          <w:szCs w:val="28"/>
        </w:rPr>
        <w:t xml:space="preserve"> </w:t>
      </w:r>
      <w:r w:rsidRPr="00A534CB">
        <w:rPr>
          <w:rFonts w:ascii="Times New Roman" w:hAnsi="Times New Roman"/>
          <w:sz w:val="28"/>
          <w:szCs w:val="28"/>
        </w:rPr>
        <w:t>сельского поселения в связи с исполнением им должностных полномочий;</w:t>
      </w:r>
    </w:p>
    <w:p w14:paraId="3D45C8BE"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3) право на выплату:</w:t>
      </w:r>
    </w:p>
    <w:p w14:paraId="3932FD90"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а) один раз в квартал компенсации на лечение;</w:t>
      </w:r>
    </w:p>
    <w:p w14:paraId="74363D4C"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б) доплаты за ученую степень, почетное звание Российской Федерации;</w:t>
      </w:r>
    </w:p>
    <w:p w14:paraId="5FDA9175"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4) право на профессиональное развитие, в том числе на дополнительное профессиональное образование;</w:t>
      </w:r>
    </w:p>
    <w:p w14:paraId="5F0B114A"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5) право на возмещение расходов, связанных с санаторно-курортным обслуживанием его и одного из членов его семьи (супруг (супруга), родители или дети), в порядке и размере, установленных нормативным правовым актом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но не более 50 процентов стоимости санаторно-курортной путевки.</w:t>
      </w:r>
    </w:p>
    <w:p w14:paraId="46A33147"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4. Период осуществления полномочий Главой </w:t>
      </w:r>
      <w:proofErr w:type="spellStart"/>
      <w:r w:rsidRPr="00A534CB">
        <w:rPr>
          <w:rFonts w:ascii="Times New Roman" w:hAnsi="Times New Roman"/>
          <w:bCs/>
          <w:sz w:val="28"/>
          <w:szCs w:val="28"/>
        </w:rPr>
        <w:t>Кугейского</w:t>
      </w:r>
      <w:proofErr w:type="spellEnd"/>
      <w:r w:rsidRPr="00A534CB">
        <w:rPr>
          <w:rFonts w:ascii="Times New Roman" w:hAnsi="Times New Roman"/>
          <w:bCs/>
          <w:sz w:val="28"/>
          <w:szCs w:val="28"/>
        </w:rPr>
        <w:t xml:space="preserve"> </w:t>
      </w:r>
      <w:r w:rsidRPr="00A534CB">
        <w:rPr>
          <w:rFonts w:ascii="Times New Roman" w:hAnsi="Times New Roman"/>
          <w:sz w:val="28"/>
          <w:szCs w:val="28"/>
        </w:rPr>
        <w:t>сельского поселения засчитывается в стаж, исчисляемый для предоставления льгот и гарантий в соответствии с законодательством Российской Федерации и Ростовской области о муниципальной службе.</w:t>
      </w:r>
    </w:p>
    <w:p w14:paraId="7DA6521F" w14:textId="77777777" w:rsidR="00A534CB" w:rsidRPr="00A534CB" w:rsidRDefault="00A534CB" w:rsidP="00A534CB">
      <w:pPr>
        <w:spacing w:after="0" w:line="240" w:lineRule="atLeast"/>
        <w:ind w:firstLine="709"/>
        <w:jc w:val="both"/>
        <w:rPr>
          <w:rFonts w:ascii="Times New Roman" w:hAnsi="Times New Roman"/>
          <w:sz w:val="28"/>
          <w:szCs w:val="28"/>
        </w:rPr>
      </w:pPr>
    </w:p>
    <w:p w14:paraId="70A96D97"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 xml:space="preserve">Статья 50. Финансирование расходов, связанных с предоставлением гарантий </w:t>
      </w:r>
      <w:r w:rsidRPr="00A534CB">
        <w:rPr>
          <w:rFonts w:ascii="Times New Roman" w:hAnsi="Times New Roman"/>
          <w:bCs/>
          <w:iCs/>
          <w:sz w:val="28"/>
          <w:szCs w:val="28"/>
        </w:rPr>
        <w:t xml:space="preserve">Главе </w:t>
      </w:r>
      <w:proofErr w:type="spellStart"/>
      <w:r w:rsidRPr="00A534CB">
        <w:rPr>
          <w:rFonts w:ascii="Times New Roman" w:hAnsi="Times New Roman"/>
          <w:bCs/>
          <w:iCs/>
          <w:sz w:val="28"/>
          <w:szCs w:val="28"/>
        </w:rPr>
        <w:t>Кугейского</w:t>
      </w:r>
      <w:proofErr w:type="spellEnd"/>
      <w:r w:rsidRPr="00A534CB">
        <w:rPr>
          <w:rFonts w:ascii="Times New Roman" w:hAnsi="Times New Roman"/>
          <w:bCs/>
          <w:iCs/>
          <w:sz w:val="28"/>
          <w:szCs w:val="28"/>
        </w:rPr>
        <w:t xml:space="preserve"> сельского поселения, </w:t>
      </w:r>
      <w:r w:rsidRPr="00A534CB">
        <w:rPr>
          <w:rFonts w:ascii="Times New Roman" w:hAnsi="Times New Roman"/>
          <w:sz w:val="28"/>
          <w:szCs w:val="28"/>
        </w:rPr>
        <w:t xml:space="preserve">депутатам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2EDE1D49" w14:textId="77777777" w:rsidR="00A534CB" w:rsidRPr="00A534CB" w:rsidRDefault="00A534CB" w:rsidP="00A534CB">
      <w:pPr>
        <w:spacing w:after="0" w:line="240" w:lineRule="atLeast"/>
        <w:ind w:firstLine="709"/>
        <w:jc w:val="both"/>
        <w:rPr>
          <w:rFonts w:ascii="Times New Roman" w:hAnsi="Times New Roman"/>
          <w:sz w:val="28"/>
          <w:szCs w:val="28"/>
        </w:rPr>
      </w:pPr>
    </w:p>
    <w:p w14:paraId="1A1654DC"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 xml:space="preserve">Расходы, связанные с предоставлением гарантий </w:t>
      </w:r>
      <w:r w:rsidRPr="00A534CB">
        <w:rPr>
          <w:rFonts w:ascii="Times New Roman" w:hAnsi="Times New Roman"/>
          <w:bCs/>
          <w:sz w:val="28"/>
          <w:szCs w:val="28"/>
        </w:rPr>
        <w:t>лицам, замещающим муниципальные должности</w:t>
      </w:r>
      <w:r w:rsidRPr="00A534CB">
        <w:rPr>
          <w:rFonts w:ascii="Times New Roman" w:hAnsi="Times New Roman"/>
          <w:sz w:val="28"/>
          <w:szCs w:val="28"/>
        </w:rPr>
        <w:t xml:space="preserve">, финансируются за счет средств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65C23F81" w14:textId="77777777" w:rsidR="00A534CB" w:rsidRPr="00A534CB" w:rsidRDefault="00A534CB" w:rsidP="00A534CB">
      <w:pPr>
        <w:spacing w:after="0" w:line="240" w:lineRule="atLeast"/>
        <w:ind w:firstLine="709"/>
        <w:jc w:val="both"/>
        <w:rPr>
          <w:rFonts w:ascii="Times New Roman" w:hAnsi="Times New Roman"/>
          <w:sz w:val="28"/>
          <w:szCs w:val="28"/>
        </w:rPr>
      </w:pPr>
    </w:p>
    <w:p w14:paraId="680B31EB"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Глава 6. Муниципальные правовые акты</w:t>
      </w:r>
    </w:p>
    <w:p w14:paraId="10870075" w14:textId="77777777" w:rsidR="00A534CB" w:rsidRPr="00A534CB" w:rsidRDefault="00A534CB" w:rsidP="00A534CB">
      <w:pPr>
        <w:spacing w:after="0" w:line="240" w:lineRule="atLeast"/>
        <w:ind w:firstLine="709"/>
        <w:jc w:val="both"/>
        <w:rPr>
          <w:rFonts w:ascii="Times New Roman" w:hAnsi="Times New Roman"/>
          <w:sz w:val="28"/>
          <w:szCs w:val="28"/>
        </w:rPr>
      </w:pPr>
    </w:p>
    <w:p w14:paraId="26293430" w14:textId="77777777" w:rsidR="00A534CB" w:rsidRPr="00A534CB" w:rsidRDefault="00A534CB" w:rsidP="00A534CB">
      <w:pPr>
        <w:autoSpaceDE w:val="0"/>
        <w:autoSpaceDN w:val="0"/>
        <w:spacing w:after="0"/>
        <w:ind w:firstLine="709"/>
        <w:jc w:val="both"/>
        <w:outlineLvl w:val="0"/>
        <w:rPr>
          <w:rFonts w:ascii="Times New Roman" w:hAnsi="Times New Roman"/>
          <w:sz w:val="28"/>
          <w:szCs w:val="28"/>
        </w:rPr>
      </w:pPr>
      <w:r w:rsidRPr="00A534CB">
        <w:rPr>
          <w:rFonts w:ascii="Times New Roman" w:hAnsi="Times New Roman"/>
          <w:sz w:val="28"/>
          <w:szCs w:val="28"/>
        </w:rPr>
        <w:t xml:space="preserve">Статья 51. </w:t>
      </w:r>
      <w:bookmarkStart w:id="137" w:name="_Hlk217423716"/>
      <w:r w:rsidRPr="00A534CB">
        <w:rPr>
          <w:rFonts w:ascii="Times New Roman" w:hAnsi="Times New Roman"/>
          <w:bCs/>
          <w:sz w:val="28"/>
          <w:szCs w:val="28"/>
        </w:rPr>
        <w:t>Система</w:t>
      </w:r>
      <w:r w:rsidRPr="00A534CB">
        <w:rPr>
          <w:rFonts w:ascii="Times New Roman" w:hAnsi="Times New Roman"/>
          <w:sz w:val="28"/>
          <w:szCs w:val="28"/>
        </w:rPr>
        <w:t xml:space="preserve"> муниципальных правовых актов</w:t>
      </w:r>
      <w:r w:rsidRPr="00A534CB">
        <w:rPr>
          <w:rFonts w:ascii="Times New Roman" w:hAnsi="Times New Roman"/>
          <w:bCs/>
          <w:sz w:val="28"/>
          <w:szCs w:val="28"/>
        </w:rPr>
        <w:t>, порядок их подготовки</w:t>
      </w:r>
    </w:p>
    <w:bookmarkEnd w:id="137"/>
    <w:p w14:paraId="15C3EB4F" w14:textId="77777777" w:rsidR="00A534CB" w:rsidRPr="00A534CB" w:rsidRDefault="00A534CB" w:rsidP="00A534CB">
      <w:pPr>
        <w:spacing w:after="0" w:line="240" w:lineRule="atLeast"/>
        <w:ind w:firstLine="709"/>
        <w:jc w:val="both"/>
        <w:rPr>
          <w:ins w:id="138" w:author="Белов Константин Юрьевич" w:date="2026-02-03T15:14:00Z" w16du:dateUtc="2026-02-03T12:14:00Z"/>
          <w:rFonts w:ascii="Times New Roman" w:hAnsi="Times New Roman"/>
          <w:sz w:val="28"/>
          <w:szCs w:val="28"/>
        </w:rPr>
      </w:pPr>
    </w:p>
    <w:p w14:paraId="1826EF52" w14:textId="77777777" w:rsidR="00A534CB" w:rsidRPr="00A534CB" w:rsidRDefault="00A534CB" w:rsidP="00A534CB">
      <w:pPr>
        <w:spacing w:after="0" w:line="240" w:lineRule="atLeast"/>
        <w:ind w:firstLine="709"/>
        <w:jc w:val="both"/>
        <w:rPr>
          <w:rFonts w:ascii="Times New Roman" w:hAnsi="Times New Roman"/>
          <w:sz w:val="28"/>
          <w:szCs w:val="28"/>
        </w:rPr>
      </w:pPr>
      <w:bookmarkStart w:id="139" w:name="_Hlk217587339"/>
      <w:r w:rsidRPr="00A534CB">
        <w:rPr>
          <w:rFonts w:ascii="Times New Roman" w:hAnsi="Times New Roman"/>
          <w:sz w:val="28"/>
          <w:szCs w:val="28"/>
        </w:rPr>
        <w:lastRenderedPageBreak/>
        <w:t xml:space="preserve">1. В систему муниципальных правовых актов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входят:</w:t>
      </w:r>
    </w:p>
    <w:p w14:paraId="28B7EA6B"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1) правовые акты, принятые на местном референдуме, сходе граждан;</w:t>
      </w:r>
    </w:p>
    <w:p w14:paraId="32A8C53E"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правовые акты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0FA3A21C" w14:textId="77777777" w:rsidR="00A534CB" w:rsidRPr="00A534CB" w:rsidRDefault="00A534CB" w:rsidP="00A534CB">
      <w:pPr>
        <w:spacing w:after="0" w:line="240" w:lineRule="atLeast"/>
        <w:ind w:firstLine="709"/>
        <w:jc w:val="both"/>
        <w:rPr>
          <w:ins w:id="140" w:author="Белов Константин Юрьевич" w:date="2026-02-03T15:14:00Z" w16du:dateUtc="2026-02-03T12:14:00Z"/>
          <w:rFonts w:ascii="Times New Roman" w:hAnsi="Times New Roman"/>
          <w:sz w:val="28"/>
          <w:szCs w:val="28"/>
        </w:rPr>
      </w:pPr>
      <w:r w:rsidRPr="00A534CB">
        <w:rPr>
          <w:rFonts w:ascii="Times New Roman" w:hAnsi="Times New Roman"/>
          <w:sz w:val="28"/>
          <w:szCs w:val="28"/>
        </w:rPr>
        <w:t xml:space="preserve">3) правовые акты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138EC3B2" w14:textId="77777777" w:rsidR="00A534CB" w:rsidRPr="00A534CB" w:rsidRDefault="00A534CB" w:rsidP="00A534CB">
      <w:pPr>
        <w:spacing w:after="0" w:line="240" w:lineRule="atLeast"/>
        <w:ind w:firstLine="709"/>
        <w:jc w:val="both"/>
        <w:rPr>
          <w:ins w:id="141" w:author="Белов Константин Юрьевич" w:date="2026-02-03T15:14:00Z" w16du:dateUtc="2026-02-03T12:14:00Z"/>
          <w:rFonts w:ascii="Times New Roman" w:hAnsi="Times New Roman"/>
          <w:sz w:val="28"/>
          <w:szCs w:val="28"/>
        </w:rPr>
      </w:pPr>
      <w:r w:rsidRPr="00A534CB">
        <w:rPr>
          <w:rFonts w:ascii="Times New Roman" w:hAnsi="Times New Roman"/>
          <w:sz w:val="28"/>
          <w:szCs w:val="28"/>
        </w:rPr>
        <w:t xml:space="preserve">4) правовые акты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66F64DFE"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5) правовые акты иных органов местного самоуправления и должностных лиц местного самоуправления, предусмотренных настоящим Уставом.</w:t>
      </w:r>
    </w:p>
    <w:p w14:paraId="121AEA4F"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2. Настоящий Устав и оформленные в виде правовых актов решения, принятые на местном референдуме,</w:t>
      </w:r>
      <w:bookmarkStart w:id="142" w:name="_Hlk217423866"/>
      <w:r w:rsidRPr="00A534CB">
        <w:rPr>
          <w:rFonts w:ascii="Times New Roman" w:hAnsi="Times New Roman"/>
          <w:sz w:val="28"/>
          <w:szCs w:val="28"/>
        </w:rPr>
        <w:t xml:space="preserve"> сходе граждан,</w:t>
      </w:r>
      <w:bookmarkEnd w:id="142"/>
      <w:r w:rsidRPr="00A534CB">
        <w:rPr>
          <w:rFonts w:ascii="Times New Roman" w:hAnsi="Times New Roman"/>
          <w:sz w:val="28"/>
          <w:szCs w:val="28"/>
        </w:rPr>
        <w:t xml:space="preserve"> являются актами высшей юридической силы в системе муниципальных правовых актов, имеют прямое действие и применяются на всей территории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2D9B94CB"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Иные муниципальные правовые акты не должны противоречить настоящему Уставу и правовым актам, принятым на местном референдуме, сходе граждан.</w:t>
      </w:r>
    </w:p>
    <w:bookmarkEnd w:id="139"/>
    <w:p w14:paraId="44A7FD26" w14:textId="77777777" w:rsidR="00A534CB" w:rsidRPr="00A534CB" w:rsidRDefault="00A534CB" w:rsidP="00A534CB">
      <w:pPr>
        <w:spacing w:after="0" w:line="240" w:lineRule="auto"/>
        <w:ind w:firstLine="709"/>
        <w:jc w:val="both"/>
        <w:rPr>
          <w:rFonts w:ascii="Times New Roman" w:hAnsi="Times New Roman"/>
          <w:sz w:val="28"/>
          <w:szCs w:val="28"/>
        </w:rPr>
      </w:pPr>
      <w:r w:rsidRPr="00A534CB">
        <w:rPr>
          <w:rFonts w:ascii="Times New Roman" w:hAnsi="Times New Roman"/>
          <w:sz w:val="28"/>
          <w:szCs w:val="28"/>
        </w:rPr>
        <w:t>3. Муниципальные нормативные правовые акты подлежат включению в регистр муниципальных нормативных правовых актов Ростовской области, организация и ведение которого осуществляются Правительством Ростовской области, в порядке, установленном Областным законом от 6 августа 2008 года № 48-ЗС «О регистре муниципальных нормативных правовых актов Ростовской области».</w:t>
      </w:r>
    </w:p>
    <w:p w14:paraId="7BA766A1" w14:textId="77777777" w:rsidR="00A534CB" w:rsidRPr="00A534CB" w:rsidRDefault="00A534CB">
      <w:pPr>
        <w:autoSpaceDE w:val="0"/>
        <w:autoSpaceDN w:val="0"/>
        <w:spacing w:after="0" w:line="240" w:lineRule="auto"/>
        <w:ind w:firstLine="709"/>
        <w:jc w:val="both"/>
        <w:rPr>
          <w:rFonts w:ascii="Times New Roman" w:hAnsi="Times New Roman"/>
          <w:sz w:val="28"/>
          <w:szCs w:val="28"/>
        </w:rPr>
        <w:pPrChange w:id="143" w:author="Белов Константин Юрьевич" w:date="2026-02-03T15:14:00Z" w16du:dateUtc="2026-02-03T12:14:00Z">
          <w:pPr>
            <w:spacing w:after="0" w:line="240" w:lineRule="atLeast"/>
            <w:ind w:firstLine="709"/>
          </w:pPr>
        </w:pPrChange>
      </w:pPr>
      <w:bookmarkStart w:id="144" w:name="_Hlk217424007"/>
      <w:r w:rsidRPr="00A534CB">
        <w:rPr>
          <w:rFonts w:ascii="Times New Roman" w:hAnsi="Times New Roman"/>
          <w:sz w:val="28"/>
          <w:szCs w:val="28"/>
        </w:rPr>
        <w:t>4.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601927CC"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lang w:eastAsia="hy-AM"/>
        </w:rPr>
      </w:pPr>
      <w:r w:rsidRPr="00A534CB">
        <w:rPr>
          <w:rFonts w:ascii="Times New Roman" w:hAnsi="Times New Roman"/>
          <w:sz w:val="28"/>
          <w:szCs w:val="28"/>
          <w:lang w:eastAsia="hy-AM"/>
        </w:rPr>
        <w:t xml:space="preserve">5. Проекты муниципальных правовых актов муниципальных образований, включенные в соответствующий перечень Областным законом от 29 декабря 2016 года № 940-ЗС «О перечне муниципальных образований, в которых проведение оценки регулирующего воздействия проектов муниципальных правовых актов и экспертизы муниципальных правовых актов является обязательным»,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w:t>
      </w:r>
      <w:proofErr w:type="spellStart"/>
      <w:r w:rsidRPr="00A534CB">
        <w:rPr>
          <w:rFonts w:ascii="Times New Roman" w:hAnsi="Times New Roman"/>
          <w:sz w:val="28"/>
          <w:szCs w:val="28"/>
          <w:lang w:eastAsia="hy-AM"/>
        </w:rPr>
        <w:t>Кугейского</w:t>
      </w:r>
      <w:proofErr w:type="spellEnd"/>
      <w:r w:rsidRPr="00A534CB">
        <w:rPr>
          <w:rFonts w:ascii="Times New Roman" w:hAnsi="Times New Roman"/>
          <w:sz w:val="28"/>
          <w:szCs w:val="28"/>
          <w:lang w:eastAsia="hy-AM"/>
        </w:rPr>
        <w:t xml:space="preserve"> сельского поселения в порядке, установленном муниципальными правовыми актами в соответствии с областным законом, за исключением:</w:t>
      </w:r>
    </w:p>
    <w:p w14:paraId="401899F2"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lang w:eastAsia="hy-AM"/>
        </w:rPr>
      </w:pPr>
      <w:r w:rsidRPr="00A534CB">
        <w:rPr>
          <w:rFonts w:ascii="Times New Roman" w:hAnsi="Times New Roman"/>
          <w:sz w:val="28"/>
          <w:szCs w:val="28"/>
          <w:lang w:eastAsia="hy-AM"/>
        </w:rPr>
        <w:t xml:space="preserve">1) проектов </w:t>
      </w:r>
      <w:r w:rsidRPr="00A534CB">
        <w:rPr>
          <w:rFonts w:ascii="Times New Roman" w:hAnsi="Times New Roman"/>
          <w:sz w:val="28"/>
          <w:szCs w:val="28"/>
        </w:rPr>
        <w:t xml:space="preserve">нормативных правовых актов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r w:rsidRPr="00A534CB">
        <w:rPr>
          <w:rFonts w:ascii="Times New Roman" w:hAnsi="Times New Roman"/>
          <w:sz w:val="28"/>
          <w:szCs w:val="28"/>
          <w:lang w:eastAsia="hy-AM"/>
        </w:rPr>
        <w:t>, устанавливающих, изменяющих, приостанавливающих, отменяющих местные налоги и сборы;</w:t>
      </w:r>
    </w:p>
    <w:p w14:paraId="0AD6B4C8"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lang w:eastAsia="hy-AM"/>
        </w:rPr>
        <w:lastRenderedPageBreak/>
        <w:t xml:space="preserve">2) проектов нормативных правовых актов </w:t>
      </w:r>
      <w:r w:rsidRPr="00A534CB">
        <w:rPr>
          <w:rFonts w:ascii="Times New Roman" w:hAnsi="Times New Roman"/>
          <w:sz w:val="28"/>
          <w:szCs w:val="28"/>
        </w:rPr>
        <w:t xml:space="preserve">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регулирующих бюджетные правоотношения.</w:t>
      </w:r>
    </w:p>
    <w:p w14:paraId="69E2044B"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bookmarkEnd w:id="144"/>
    <w:p w14:paraId="1ECB8E76" w14:textId="77777777" w:rsidR="00A534CB" w:rsidRPr="00A534CB" w:rsidRDefault="00A534CB" w:rsidP="00A534CB">
      <w:pPr>
        <w:spacing w:after="0" w:line="240" w:lineRule="atLeast"/>
        <w:ind w:firstLine="709"/>
        <w:jc w:val="both"/>
        <w:rPr>
          <w:rFonts w:ascii="Times New Roman" w:hAnsi="Times New Roman"/>
          <w:sz w:val="28"/>
          <w:szCs w:val="28"/>
        </w:rPr>
      </w:pPr>
    </w:p>
    <w:p w14:paraId="0224F6D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Статья 52. Устав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w:t>
      </w:r>
    </w:p>
    <w:p w14:paraId="5F1E9C3A" w14:textId="77777777" w:rsidR="00A534CB" w:rsidRPr="00A534CB" w:rsidRDefault="00A534CB" w:rsidP="00A534CB">
      <w:pPr>
        <w:spacing w:after="0" w:line="240" w:lineRule="atLeast"/>
        <w:ind w:firstLine="709"/>
        <w:jc w:val="both"/>
        <w:rPr>
          <w:rFonts w:ascii="Times New Roman" w:hAnsi="Times New Roman"/>
          <w:sz w:val="28"/>
          <w:szCs w:val="28"/>
        </w:rPr>
      </w:pPr>
    </w:p>
    <w:p w14:paraId="345C3C28"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1. Устав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муниципальный правовой акт о внесении изменений и дополнений в Устав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принимаются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517CA844" w14:textId="77777777" w:rsidR="00A534CB" w:rsidRPr="00A534CB" w:rsidRDefault="00A534CB" w:rsidP="00A534CB">
      <w:pPr>
        <w:spacing w:after="0" w:line="240" w:lineRule="atLeast"/>
        <w:ind w:firstLine="708"/>
        <w:jc w:val="both"/>
        <w:rPr>
          <w:rFonts w:ascii="Times New Roman" w:hAnsi="Times New Roman"/>
          <w:sz w:val="28"/>
          <w:szCs w:val="28"/>
        </w:rPr>
      </w:pPr>
      <w:r w:rsidRPr="00A534CB">
        <w:rPr>
          <w:rFonts w:ascii="Times New Roman" w:hAnsi="Times New Roman"/>
          <w:sz w:val="28"/>
          <w:szCs w:val="28"/>
        </w:rPr>
        <w:t>2. Проект Устава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проект муниципального правового акта о внесении изменений и дополнений в Устав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не позднее чем за 30 дней до дня рассмотрения вопроса о принятии Устава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внесении изменений и дополнений в Устав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подлежат официальному опубликованию с одновременным официальным опубликованием установленного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порядка учета предложений по проекту Устава, проекту указанного муниципального правового акта, а также порядка участия граждан в его обсуждении. 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а также порядка участия граждан в его обсуждении в случае, если указанные изменения и дополнения вносятся в форме точного воспроизведения положений Конституции Российской Федерации, федеральных законов, Устава Ростовской области или областных законов в целях приведения Устава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в соответствие с этими нормативными правовыми актами.</w:t>
      </w:r>
    </w:p>
    <w:p w14:paraId="36501B76" w14:textId="77777777" w:rsidR="00A534CB" w:rsidRPr="00A534CB" w:rsidRDefault="00A534CB" w:rsidP="00A534CB">
      <w:pPr>
        <w:spacing w:after="0" w:line="240" w:lineRule="atLeast"/>
        <w:ind w:firstLine="708"/>
        <w:jc w:val="both"/>
        <w:rPr>
          <w:rFonts w:ascii="Times New Roman" w:hAnsi="Times New Roman"/>
          <w:sz w:val="28"/>
          <w:szCs w:val="28"/>
        </w:rPr>
      </w:pPr>
      <w:r w:rsidRPr="00A534CB">
        <w:rPr>
          <w:rFonts w:ascii="Times New Roman" w:hAnsi="Times New Roman"/>
          <w:sz w:val="28"/>
          <w:szCs w:val="28"/>
        </w:rPr>
        <w:t>3. Устав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муниципальный правовой акт о внесении изменений и дополнений в Устав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принимаются большинством в две трети голосов от установленной численности депутатов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3A3A40C7"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4. Устав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муниципальный правовой акт о внесении изменений и дополнений в Устав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подлежат государственной регистрации </w:t>
      </w:r>
      <w:bookmarkStart w:id="145" w:name="_Hlk217587754"/>
      <w:r w:rsidRPr="00A534CB">
        <w:rPr>
          <w:rFonts w:ascii="Times New Roman" w:hAnsi="Times New Roman"/>
          <w:sz w:val="28"/>
          <w:szCs w:val="28"/>
        </w:rPr>
        <w:t xml:space="preserve">в территориальном органе уполномоченного федерального органа исполнительной власти в сфере регистрации уставов </w:t>
      </w:r>
      <w:r w:rsidRPr="00A534CB">
        <w:rPr>
          <w:rFonts w:ascii="Times New Roman" w:hAnsi="Times New Roman"/>
          <w:sz w:val="28"/>
          <w:szCs w:val="28"/>
        </w:rPr>
        <w:lastRenderedPageBreak/>
        <w:t>муниципальных образований</w:t>
      </w:r>
      <w:bookmarkEnd w:id="145"/>
      <w:r w:rsidRPr="00A534CB">
        <w:rPr>
          <w:rFonts w:ascii="Times New Roman" w:hAnsi="Times New Roman"/>
          <w:sz w:val="28"/>
          <w:szCs w:val="28"/>
        </w:rPr>
        <w:t xml:space="preserve"> в порядке, установленном федеральным законом.</w:t>
      </w:r>
    </w:p>
    <w:p w14:paraId="67D3F3FF"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5. Отказ в государственной регистрации Устава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муниципального правового акта о внесении изменений и дополнений в Устав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w:t>
      </w:r>
      <w:bookmarkStart w:id="146" w:name="_Hlk217424143"/>
      <w:r w:rsidRPr="00A534CB">
        <w:rPr>
          <w:rFonts w:ascii="Times New Roman" w:hAnsi="Times New Roman"/>
          <w:sz w:val="28"/>
          <w:szCs w:val="28"/>
        </w:rPr>
        <w:t>и</w:t>
      </w:r>
      <w:bookmarkEnd w:id="146"/>
      <w:r w:rsidRPr="00A534CB">
        <w:rPr>
          <w:rFonts w:ascii="Times New Roman" w:hAnsi="Times New Roman"/>
          <w:sz w:val="28"/>
          <w:szCs w:val="28"/>
        </w:rPr>
        <w:t xml:space="preserve"> нарушение установленных сроков государственной регистрации Устава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муниципального правового акта о внесении изменений и дополнений в Устав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могут быть обжалованы гражданами и органами местного самоуправления в уполномоченный федеральный орган исполнительной власти в сфере регистрации уставов муниципальных образований, а также в судебном порядке.</w:t>
      </w:r>
    </w:p>
    <w:p w14:paraId="49447872"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6. Устав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муниципальный правовой акт о внесении изменений и дополнений в Устав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подлежат официальному опубликованию после их государственной регистрации и вступают в силу после их официального опубликования.</w:t>
      </w:r>
    </w:p>
    <w:p w14:paraId="62CD7C16" w14:textId="77777777" w:rsidR="00A534CB" w:rsidRPr="00A534CB" w:rsidRDefault="00A534CB" w:rsidP="00A534CB">
      <w:pPr>
        <w:autoSpaceDE w:val="0"/>
        <w:autoSpaceDN w:val="0"/>
        <w:spacing w:after="0" w:line="240" w:lineRule="auto"/>
        <w:ind w:firstLine="709"/>
        <w:jc w:val="both"/>
        <w:outlineLvl w:val="1"/>
        <w:rPr>
          <w:rFonts w:ascii="Times New Roman" w:hAnsi="Times New Roman"/>
          <w:sz w:val="28"/>
          <w:szCs w:val="28"/>
        </w:rPr>
      </w:pPr>
      <w:r w:rsidRPr="00A534CB">
        <w:rPr>
          <w:rFonts w:ascii="Times New Roman" w:hAnsi="Times New Roman"/>
          <w:sz w:val="28"/>
          <w:szCs w:val="28"/>
        </w:rPr>
        <w:t xml:space="preserve">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обязан официально опубликовать зарегистрированные Устав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муниципальный правовой акт о внесении изменений и дополнений в Устав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w:t>
      </w:r>
      <w:bookmarkStart w:id="147" w:name="_Hlk217424169"/>
      <w:r w:rsidRPr="00A534CB">
        <w:rPr>
          <w:rFonts w:ascii="Times New Roman" w:hAnsi="Times New Roman"/>
          <w:sz w:val="28"/>
          <w:szCs w:val="28"/>
        </w:rPr>
        <w:t>предусмотренного частью 6 статьи 4 Федерального закона от 21 июля 2005 года № 97-ФЗ «О государственной регистрации уставов муниципальных образований»</w:t>
      </w:r>
      <w:bookmarkEnd w:id="147"/>
      <w:r w:rsidRPr="00A534CB">
        <w:rPr>
          <w:rFonts w:ascii="Times New Roman" w:hAnsi="Times New Roman"/>
          <w:sz w:val="28"/>
          <w:szCs w:val="28"/>
        </w:rPr>
        <w:t xml:space="preserve"> уведомления о включении сведений об Уставе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муниципальном правовом акте о внесении изменений и дополнений в Устав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в государственный реестр уставов муниципальных образований субъекта Российской Федерации.</w:t>
      </w:r>
    </w:p>
    <w:p w14:paraId="001E4D8F" w14:textId="77777777" w:rsidR="00A534CB" w:rsidRPr="00A534CB" w:rsidRDefault="00A534CB" w:rsidP="00A534CB">
      <w:pPr>
        <w:autoSpaceDE w:val="0"/>
        <w:autoSpaceDN w:val="0"/>
        <w:spacing w:after="0" w:line="240" w:lineRule="auto"/>
        <w:ind w:firstLine="709"/>
        <w:jc w:val="both"/>
        <w:outlineLvl w:val="1"/>
        <w:rPr>
          <w:rFonts w:ascii="Times New Roman" w:hAnsi="Times New Roman"/>
          <w:sz w:val="28"/>
          <w:szCs w:val="28"/>
        </w:rPr>
      </w:pPr>
      <w:r w:rsidRPr="00A534CB">
        <w:rPr>
          <w:rFonts w:ascii="Times New Roman" w:hAnsi="Times New Roman"/>
          <w:sz w:val="28"/>
          <w:szCs w:val="28"/>
        </w:rPr>
        <w:t>Изменения и дополнения, внесенные в Устав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в соответствие с федеральными законами, а также изменения полномочий, срока полномочий, порядка избрания </w:t>
      </w:r>
      <w:bookmarkStart w:id="148" w:name="_Hlk217587832"/>
      <w:r w:rsidRPr="00A534CB">
        <w:rPr>
          <w:rFonts w:ascii="Times New Roman" w:hAnsi="Times New Roman"/>
          <w:sz w:val="28"/>
          <w:szCs w:val="28"/>
        </w:rPr>
        <w:t>(назначения) лиц, замещающих муниципальные должности)</w:t>
      </w:r>
      <w:bookmarkEnd w:id="148"/>
      <w:r w:rsidRPr="00A534CB">
        <w:rPr>
          <w:rFonts w:ascii="Times New Roman" w:hAnsi="Times New Roman"/>
          <w:sz w:val="28"/>
          <w:szCs w:val="28"/>
        </w:rPr>
        <w:t xml:space="preserve">, вступают в силу после истечения срока полномочий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принявшего муниципальный правовой акт о внесении указанных изменений и дополнений в Устав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w:t>
      </w:r>
      <w:bookmarkStart w:id="149" w:name="_Hlk217587880"/>
      <w:r w:rsidRPr="00A534CB">
        <w:rPr>
          <w:rFonts w:ascii="Times New Roman" w:hAnsi="Times New Roman"/>
          <w:sz w:val="28"/>
          <w:szCs w:val="28"/>
        </w:rPr>
        <w:t xml:space="preserve">» за исключением случаев, установленных Федеральным законом </w:t>
      </w:r>
      <w:r w:rsidRPr="00A534CB">
        <w:rPr>
          <w:rFonts w:ascii="Times New Roman" w:hAnsi="Times New Roman"/>
          <w:sz w:val="28"/>
          <w:szCs w:val="28"/>
        </w:rPr>
        <w:lastRenderedPageBreak/>
        <w:t>«Об общих принципах организации местного самоуправления в единой системе публичной власти».</w:t>
      </w:r>
    </w:p>
    <w:bookmarkEnd w:id="149"/>
    <w:p w14:paraId="25921A34"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Изменения и дополнения, внесенные в Устав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и предусматривающие создание контрольно-счетного органа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вступают в силу в порядке, предусмотренном абзацем первым настоящего пункта.</w:t>
      </w:r>
    </w:p>
    <w:p w14:paraId="7103F9A8" w14:textId="77777777" w:rsidR="00A534CB" w:rsidRPr="00A534CB" w:rsidRDefault="00A534CB" w:rsidP="00A534CB">
      <w:pPr>
        <w:spacing w:after="0" w:line="240" w:lineRule="atLeast"/>
        <w:ind w:firstLine="709"/>
        <w:jc w:val="both"/>
        <w:rPr>
          <w:rFonts w:ascii="Times New Roman" w:hAnsi="Times New Roman"/>
          <w:sz w:val="28"/>
          <w:szCs w:val="28"/>
        </w:rPr>
      </w:pPr>
    </w:p>
    <w:p w14:paraId="408D962C"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Статья 53. Решения, принятые путем прямого волеизъявления граждан</w:t>
      </w:r>
    </w:p>
    <w:p w14:paraId="12C6DE71" w14:textId="77777777" w:rsidR="00A534CB" w:rsidRPr="00A534CB" w:rsidRDefault="00A534CB" w:rsidP="00A534CB">
      <w:pPr>
        <w:spacing w:after="0" w:line="240" w:lineRule="atLeast"/>
        <w:ind w:firstLine="709"/>
        <w:jc w:val="both"/>
        <w:rPr>
          <w:rFonts w:ascii="Times New Roman" w:hAnsi="Times New Roman"/>
          <w:sz w:val="28"/>
          <w:szCs w:val="28"/>
        </w:rPr>
      </w:pPr>
    </w:p>
    <w:p w14:paraId="7250615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Решение вопросов местного значения непосредственно гражданами в </w:t>
      </w:r>
      <w:proofErr w:type="spellStart"/>
      <w:r w:rsidRPr="00A534CB">
        <w:rPr>
          <w:rFonts w:ascii="Times New Roman" w:hAnsi="Times New Roman"/>
          <w:sz w:val="28"/>
          <w:szCs w:val="28"/>
        </w:rPr>
        <w:t>Кугейском</w:t>
      </w:r>
      <w:proofErr w:type="spellEnd"/>
      <w:r w:rsidRPr="00A534CB">
        <w:rPr>
          <w:rFonts w:ascii="Times New Roman" w:hAnsi="Times New Roman"/>
          <w:sz w:val="28"/>
          <w:szCs w:val="28"/>
        </w:rPr>
        <w:t xml:space="preserve"> сельском поселении осуществляется путем прямого волеизъявления населения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выраженного на местном референдуме</w:t>
      </w:r>
      <w:bookmarkStart w:id="150" w:name="_Hlk217424284"/>
      <w:bookmarkStart w:id="151" w:name="_Hlk217587926"/>
      <w:r w:rsidRPr="00A534CB">
        <w:rPr>
          <w:rFonts w:ascii="Times New Roman" w:hAnsi="Times New Roman"/>
          <w:sz w:val="28"/>
          <w:szCs w:val="28"/>
        </w:rPr>
        <w:t>, сходе граждан</w:t>
      </w:r>
      <w:bookmarkEnd w:id="150"/>
      <w:r w:rsidRPr="00A534CB">
        <w:rPr>
          <w:rFonts w:ascii="Times New Roman" w:hAnsi="Times New Roman"/>
          <w:sz w:val="28"/>
          <w:szCs w:val="28"/>
        </w:rPr>
        <w:t>.</w:t>
      </w:r>
      <w:bookmarkEnd w:id="151"/>
    </w:p>
    <w:p w14:paraId="10B2A9E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Если для реализации решения, принятого путем прямого волеизъявления населения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w:t>
      </w:r>
      <w:bookmarkStart w:id="152" w:name="_Hlk217587939"/>
      <w:r w:rsidRPr="00A534CB">
        <w:rPr>
          <w:rFonts w:ascii="Times New Roman" w:hAnsi="Times New Roman"/>
          <w:sz w:val="28"/>
          <w:szCs w:val="28"/>
        </w:rPr>
        <w:t>референдуме, сходе граждан,</w:t>
      </w:r>
      <w:bookmarkEnd w:id="152"/>
      <w:r w:rsidRPr="00A534CB">
        <w:rPr>
          <w:rFonts w:ascii="Times New Roman" w:hAnsi="Times New Roman"/>
          <w:sz w:val="28"/>
          <w:szCs w:val="28"/>
        </w:rPr>
        <w:t xml:space="preserve"> определить срок подготовки и (или) принятия соответствующего муниципального правового акта. Указанный срок не может превышать три месяца.</w:t>
      </w:r>
    </w:p>
    <w:p w14:paraId="312D13C1"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w:t>
      </w:r>
      <w:bookmarkStart w:id="153" w:name="_Hlk217424324"/>
      <w:bookmarkStart w:id="154" w:name="_Hlk217587952"/>
      <w:r w:rsidRPr="00A534CB">
        <w:rPr>
          <w:rFonts w:ascii="Times New Roman" w:hAnsi="Times New Roman"/>
          <w:sz w:val="28"/>
          <w:szCs w:val="28"/>
        </w:rPr>
        <w:t>досрочного прекращения полномочий</w:t>
      </w:r>
      <w:bookmarkEnd w:id="153"/>
      <w:r w:rsidRPr="00A534CB">
        <w:rPr>
          <w:rFonts w:ascii="Times New Roman" w:hAnsi="Times New Roman"/>
          <w:sz w:val="28"/>
          <w:szCs w:val="28"/>
        </w:rPr>
        <w:t xml:space="preserve"> </w:t>
      </w:r>
      <w:bookmarkEnd w:id="154"/>
      <w:r w:rsidRPr="00A534CB">
        <w:rPr>
          <w:rFonts w:ascii="Times New Roman" w:hAnsi="Times New Roman"/>
          <w:sz w:val="28"/>
          <w:szCs w:val="28"/>
        </w:rPr>
        <w:t xml:space="preserve">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или досрочного прекращения полномочий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295BB13A" w14:textId="77777777" w:rsidR="00A534CB" w:rsidRPr="00A534CB" w:rsidRDefault="00A534CB" w:rsidP="00A534CB">
      <w:pPr>
        <w:spacing w:after="0" w:line="240" w:lineRule="atLeast"/>
        <w:ind w:firstLine="709"/>
        <w:jc w:val="both"/>
        <w:rPr>
          <w:rFonts w:ascii="Times New Roman" w:hAnsi="Times New Roman"/>
          <w:sz w:val="28"/>
          <w:szCs w:val="28"/>
        </w:rPr>
      </w:pPr>
    </w:p>
    <w:p w14:paraId="3DAAB6F1"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Статья 54. </w:t>
      </w:r>
      <w:bookmarkStart w:id="155" w:name="_Hlk217424339"/>
      <w:bookmarkStart w:id="156" w:name="_Hlk217587970"/>
      <w:r w:rsidRPr="00A534CB">
        <w:rPr>
          <w:rFonts w:ascii="Times New Roman" w:hAnsi="Times New Roman"/>
          <w:bCs/>
          <w:sz w:val="28"/>
          <w:szCs w:val="28"/>
        </w:rPr>
        <w:t>Нормативные и иные правовые акты</w:t>
      </w:r>
      <w:bookmarkEnd w:id="155"/>
      <w:r w:rsidRPr="00A534CB">
        <w:rPr>
          <w:rFonts w:ascii="Times New Roman" w:hAnsi="Times New Roman"/>
          <w:sz w:val="28"/>
          <w:szCs w:val="28"/>
        </w:rPr>
        <w:t xml:space="preserve"> </w:t>
      </w:r>
      <w:bookmarkEnd w:id="156"/>
      <w:r w:rsidRPr="00A534CB">
        <w:rPr>
          <w:rFonts w:ascii="Times New Roman" w:hAnsi="Times New Roman"/>
          <w:sz w:val="28"/>
          <w:szCs w:val="28"/>
        </w:rPr>
        <w:t xml:space="preserve">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59391038" w14:textId="77777777" w:rsidR="00A534CB" w:rsidRPr="00A534CB" w:rsidRDefault="00A534CB" w:rsidP="00A534CB">
      <w:pPr>
        <w:spacing w:after="0" w:line="240" w:lineRule="atLeast"/>
        <w:ind w:firstLine="709"/>
        <w:jc w:val="both"/>
        <w:rPr>
          <w:rFonts w:ascii="Times New Roman" w:hAnsi="Times New Roman"/>
          <w:sz w:val="28"/>
          <w:szCs w:val="28"/>
        </w:rPr>
      </w:pPr>
    </w:p>
    <w:p w14:paraId="7D3017EC" w14:textId="77777777" w:rsidR="00A534CB" w:rsidRPr="00A534CB" w:rsidRDefault="00A534CB" w:rsidP="00A534CB">
      <w:pPr>
        <w:spacing w:after="0" w:line="240" w:lineRule="atLeast"/>
        <w:ind w:firstLine="709"/>
        <w:jc w:val="both"/>
        <w:rPr>
          <w:rFonts w:ascii="Times New Roman" w:hAnsi="Times New Roman"/>
          <w:sz w:val="28"/>
          <w:szCs w:val="28"/>
        </w:rPr>
      </w:pPr>
      <w:bookmarkStart w:id="157" w:name="_Hlk217424431"/>
      <w:r w:rsidRPr="00A534CB">
        <w:rPr>
          <w:rFonts w:ascii="Times New Roman" w:hAnsi="Times New Roman"/>
          <w:sz w:val="28"/>
          <w:szCs w:val="28"/>
        </w:rPr>
        <w:t xml:space="preserve">1. К нормативным правовым актам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ins w:id="158" w:author="Белов Константин Юрьевич" w:date="2026-02-03T15:14:00Z" w16du:dateUtc="2026-02-03T12:14:00Z">
        <w:r w:rsidRPr="00A534CB">
          <w:rPr>
            <w:rFonts w:ascii="Times New Roman" w:hAnsi="Times New Roman"/>
            <w:sz w:val="28"/>
            <w:szCs w:val="28"/>
          </w:rPr>
          <w:t xml:space="preserve"> </w:t>
        </w:r>
      </w:ins>
      <w:r w:rsidRPr="00A534CB">
        <w:rPr>
          <w:rFonts w:ascii="Times New Roman" w:hAnsi="Times New Roman"/>
          <w:sz w:val="28"/>
          <w:szCs w:val="28"/>
        </w:rPr>
        <w:t>относятся:</w:t>
      </w:r>
    </w:p>
    <w:p w14:paraId="3912A1EF"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1) нормативный правовой акт об утверждении устава муниципального образования;</w:t>
      </w:r>
    </w:p>
    <w:p w14:paraId="1ADB2891"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2) нормативный правовой акт об утверждении бюджета муниципального образования;</w:t>
      </w:r>
    </w:p>
    <w:p w14:paraId="64AFF4E0"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3) правила благоустройства территории муниципального образования;</w:t>
      </w:r>
    </w:p>
    <w:p w14:paraId="4D522A0A"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4) нормативные правовые акты об утверждении соглашений, заключаемых между органами местного самоуправления;</w:t>
      </w:r>
    </w:p>
    <w:p w14:paraId="6423945A"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5) иные нормативные правовые акты, принятые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 вопросам, отнесенным к его компетенции федеральными законами, областными законами, настоящим Уставом.</w:t>
      </w:r>
    </w:p>
    <w:p w14:paraId="43FF2EEA"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lastRenderedPageBreak/>
        <w:t xml:space="preserve">2.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 вопросам, отнесенным к его компетенции федеральными законами, областными законами, настоящим Уставом, принимает:</w:t>
      </w:r>
    </w:p>
    <w:p w14:paraId="2FB7A844"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1) решения, устанавливающие правила, обязательные для исполнения на территории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33BF09B4"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2) решение об удалении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отставку;</w:t>
      </w:r>
    </w:p>
    <w:p w14:paraId="42E3FF6E"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3) решения по вопросам организации деятельности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3FCAEBEA"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4) решения по иным вопросам, отнесенным к его компетенции федеральными законами, областными законами, настоящим Уставом.</w:t>
      </w:r>
    </w:p>
    <w:p w14:paraId="66C93863"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3. Проекты нормативных правовых актов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предусматривающие расходы, финансовое обеспечение которых осуществляется за счет средств местного бюджета, рассматриваются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 представлению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либо при наличии заключения указанного лица. Данное заключение представляется в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течение 20 дней.</w:t>
      </w:r>
    </w:p>
    <w:p w14:paraId="508519A3"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4. Проекты нормативных правовых актов могут вноситься в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депутатами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Главой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иными органами местного самоуправления, органами территориального общественного самоуправления, инициативными группами граждан, старостой сельского населенного пункта.</w:t>
      </w:r>
    </w:p>
    <w:bookmarkEnd w:id="157"/>
    <w:p w14:paraId="1D355CBB"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5. </w:t>
      </w:r>
      <w:bookmarkStart w:id="159" w:name="_Hlk217588151"/>
      <w:r w:rsidRPr="00A534CB">
        <w:rPr>
          <w:rFonts w:ascii="Times New Roman" w:hAnsi="Times New Roman"/>
          <w:sz w:val="28"/>
          <w:szCs w:val="28"/>
        </w:rPr>
        <w:t xml:space="preserve">Решение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том числе, устанавливающее правила, обязательные для исполнения на территории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а также по вопросам организации деятельности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не может считаться принятым, если за него проголосовало менее половины от установленной численности депутатов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bookmarkEnd w:id="159"/>
    <w:p w14:paraId="2333359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Решения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 процедурным вопросам принимаются в порядке, установленном Регламентом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7E9BE2E1"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bookmarkStart w:id="160" w:name="_Hlk217424829"/>
      <w:r w:rsidRPr="00A534CB">
        <w:rPr>
          <w:rFonts w:ascii="Times New Roman" w:hAnsi="Times New Roman"/>
          <w:sz w:val="28"/>
          <w:szCs w:val="28"/>
        </w:rPr>
        <w:t xml:space="preserve">6. 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подписывает и обнародует нормативный правовой акт, принятый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bookmarkEnd w:id="160"/>
    <w:p w14:paraId="3D5BC9B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7. Нормативный правовой акт, принятый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направляется Главе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для подписания и обнародования в течение 10 дней.</w:t>
      </w:r>
    </w:p>
    <w:p w14:paraId="0555AA87"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lastRenderedPageBreak/>
        <w:t>Под нормативным правовым актом понимается акт, устанавливающий правовые нормы (правила поведения), обязательные для неопределенного круга лиц, рассчитанные на неоднократное применение, направленные на урегулирование общественных отношений либо на изменение или прекращение существующих правоотношений.</w:t>
      </w:r>
    </w:p>
    <w:p w14:paraId="427BAFFF" w14:textId="77777777" w:rsidR="00A534CB" w:rsidRPr="00A534CB" w:rsidRDefault="00A534CB" w:rsidP="00A534CB">
      <w:pPr>
        <w:spacing w:after="0" w:line="240" w:lineRule="auto"/>
        <w:ind w:firstLine="709"/>
        <w:jc w:val="both"/>
        <w:rPr>
          <w:ins w:id="161" w:author="Белов Константин Юрьевич" w:date="2026-02-03T15:14:00Z" w16du:dateUtc="2026-02-03T12:14:00Z"/>
          <w:rFonts w:ascii="Times New Roman" w:hAnsi="Times New Roman"/>
          <w:sz w:val="28"/>
          <w:szCs w:val="28"/>
        </w:rPr>
      </w:pPr>
      <w:r w:rsidRPr="00A534CB">
        <w:rPr>
          <w:rFonts w:ascii="Times New Roman" w:hAnsi="Times New Roman"/>
          <w:sz w:val="28"/>
          <w:szCs w:val="28"/>
        </w:rPr>
        <w:t xml:space="preserve">8. 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имеет право отклонить нормативный правовой акт, принятый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этом случае указанный нормативный правовой акт в течение 10 дней возвращается в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 мотивированным обоснованием его отклонения либо с предложениями о внесении в него изменений и дополнений.</w:t>
      </w:r>
    </w:p>
    <w:p w14:paraId="1E1B90E5" w14:textId="77777777" w:rsidR="00A534CB" w:rsidRPr="00A534CB" w:rsidRDefault="00A534CB" w:rsidP="00A534CB">
      <w:pPr>
        <w:spacing w:after="0" w:line="240" w:lineRule="auto"/>
        <w:ind w:firstLine="709"/>
        <w:jc w:val="both"/>
        <w:rPr>
          <w:ins w:id="162" w:author="Белов Константин Юрьевич" w:date="2026-02-03T15:14:00Z" w16du:dateUtc="2026-02-03T12:14:00Z"/>
          <w:rFonts w:ascii="Times New Roman" w:hAnsi="Times New Roman"/>
          <w:sz w:val="28"/>
          <w:szCs w:val="28"/>
        </w:rPr>
      </w:pPr>
      <w:bookmarkStart w:id="163" w:name="_Hlk217588325"/>
      <w:r w:rsidRPr="00A534CB">
        <w:rPr>
          <w:rFonts w:ascii="Times New Roman" w:hAnsi="Times New Roman"/>
          <w:sz w:val="28"/>
          <w:szCs w:val="28"/>
        </w:rPr>
        <w:t xml:space="preserve">Отклоненный Главой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нормативный правовой акт повторно рассматривается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bookmarkEnd w:id="163"/>
    <w:p w14:paraId="22927111" w14:textId="77777777" w:rsidR="00A534CB" w:rsidRPr="00A534CB" w:rsidRDefault="00A534CB" w:rsidP="00A534CB">
      <w:pPr>
        <w:spacing w:after="0" w:line="240" w:lineRule="auto"/>
        <w:ind w:firstLine="709"/>
        <w:jc w:val="both"/>
        <w:rPr>
          <w:rFonts w:ascii="Times New Roman" w:hAnsi="Times New Roman"/>
          <w:sz w:val="28"/>
          <w:szCs w:val="28"/>
        </w:rPr>
      </w:pPr>
      <w:del w:id="164" w:author="Белов Константин Юрьевич" w:date="2026-02-03T15:14:00Z" w16du:dateUtc="2026-02-03T12:14:00Z">
        <w:r w:rsidRPr="00A534CB">
          <w:rPr>
            <w:rFonts w:ascii="Times New Roman" w:hAnsi="Times New Roman"/>
            <w:sz w:val="28"/>
            <w:szCs w:val="28"/>
          </w:rPr>
          <w:delText xml:space="preserve"> </w:delText>
        </w:r>
      </w:del>
      <w:r w:rsidRPr="00A534CB">
        <w:rPr>
          <w:rFonts w:ascii="Times New Roman" w:hAnsi="Times New Roman"/>
          <w:sz w:val="28"/>
          <w:szCs w:val="28"/>
        </w:rPr>
        <w:t xml:space="preserve">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он подлежит подписанию Главой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течение семи дней и обнародованию.</w:t>
      </w:r>
    </w:p>
    <w:p w14:paraId="670864C7" w14:textId="77777777" w:rsidR="00A534CB" w:rsidRPr="00A534CB" w:rsidRDefault="00A534CB" w:rsidP="00A534CB">
      <w:pPr>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9. Решения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не имеющие нормативного характера, в том числе связанные с вопросами организации деятельности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подписываются председателем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 заверяются печатью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480F0AB2" w14:textId="77777777" w:rsidR="00A534CB" w:rsidRPr="00A534CB" w:rsidRDefault="00A534CB" w:rsidP="00A534CB">
      <w:pPr>
        <w:spacing w:after="0" w:line="240" w:lineRule="atLeast"/>
        <w:jc w:val="both"/>
        <w:rPr>
          <w:del w:id="165" w:author="Белов Константин Юрьевич" w:date="2026-02-03T15:14:00Z" w16du:dateUtc="2026-02-03T12:14:00Z"/>
          <w:rFonts w:ascii="Times New Roman" w:hAnsi="Times New Roman"/>
          <w:sz w:val="28"/>
          <w:szCs w:val="28"/>
        </w:rPr>
      </w:pPr>
    </w:p>
    <w:p w14:paraId="041A37CB" w14:textId="77777777" w:rsidR="00A534CB" w:rsidRPr="00A534CB" w:rsidRDefault="00A534CB" w:rsidP="00A534CB">
      <w:pPr>
        <w:spacing w:after="0" w:line="240" w:lineRule="auto"/>
        <w:ind w:firstLine="709"/>
        <w:jc w:val="both"/>
        <w:rPr>
          <w:rFonts w:ascii="Times New Roman" w:hAnsi="Times New Roman"/>
          <w:sz w:val="28"/>
          <w:szCs w:val="28"/>
        </w:rPr>
      </w:pPr>
    </w:p>
    <w:p w14:paraId="7CDB1426" w14:textId="77777777" w:rsidR="00A534CB" w:rsidRPr="00A534CB" w:rsidRDefault="00A534CB" w:rsidP="00A534CB">
      <w:pPr>
        <w:autoSpaceDE w:val="0"/>
        <w:autoSpaceDN w:val="0"/>
        <w:spacing w:after="0" w:line="240" w:lineRule="auto"/>
        <w:ind w:firstLine="709"/>
        <w:jc w:val="both"/>
        <w:outlineLvl w:val="0"/>
        <w:rPr>
          <w:ins w:id="166" w:author="Белов Константин Юрьевич" w:date="2026-02-03T15:14:00Z" w16du:dateUtc="2026-02-03T12:14:00Z"/>
          <w:rFonts w:ascii="Times New Roman" w:hAnsi="Times New Roman"/>
          <w:sz w:val="28"/>
          <w:szCs w:val="28"/>
        </w:rPr>
      </w:pPr>
      <w:bookmarkStart w:id="167" w:name="_Hlk217425058"/>
      <w:r w:rsidRPr="00A534CB">
        <w:rPr>
          <w:rFonts w:ascii="Times New Roman" w:hAnsi="Times New Roman"/>
          <w:sz w:val="28"/>
          <w:szCs w:val="28"/>
        </w:rPr>
        <w:t xml:space="preserve">Статья 55. Правовые акты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7BA0F8DA" w14:textId="77777777" w:rsidR="00A534CB" w:rsidRPr="00A534CB" w:rsidRDefault="00A534CB" w:rsidP="00A534CB">
      <w:pPr>
        <w:autoSpaceDE w:val="0"/>
        <w:autoSpaceDN w:val="0"/>
        <w:spacing w:after="0" w:line="240" w:lineRule="auto"/>
        <w:ind w:firstLine="709"/>
        <w:jc w:val="both"/>
        <w:outlineLvl w:val="0"/>
        <w:rPr>
          <w:ins w:id="168" w:author="Белов Константин Юрьевич" w:date="2026-02-03T15:14:00Z" w16du:dateUtc="2026-02-03T12:14:00Z"/>
          <w:rFonts w:ascii="Times New Roman" w:hAnsi="Times New Roman"/>
          <w:sz w:val="28"/>
          <w:szCs w:val="28"/>
        </w:rPr>
      </w:pPr>
    </w:p>
    <w:p w14:paraId="6977B78F"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 xml:space="preserve">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пределах своих полномочий, установленных настоящим Уставом и решениями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издает постановления и распоряжения по вопросам, отнесенным к его компетенции Уставом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в соответствии с Федеральным законом «Об общих принципах организации местного самоуправления в единой системе публичной власти», другими федеральными законами, а также постановления и распоряжения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 вопросам, указанным в части 2 статьи 61 Федерального закона «Об общих принципах организации местного самоуправления в единой системе публичной власти.</w:t>
      </w:r>
    </w:p>
    <w:p w14:paraId="30C9C63C" w14:textId="77777777" w:rsidR="00A534CB" w:rsidRPr="00A534CB" w:rsidRDefault="00A534CB" w:rsidP="00A534CB">
      <w:pPr>
        <w:autoSpaceDE w:val="0"/>
        <w:autoSpaceDN w:val="0"/>
        <w:spacing w:after="0" w:line="240" w:lineRule="auto"/>
        <w:ind w:firstLine="709"/>
        <w:jc w:val="both"/>
        <w:outlineLvl w:val="0"/>
        <w:rPr>
          <w:ins w:id="169" w:author="Белов Константин Юрьевич" w:date="2026-02-03T15:14:00Z" w16du:dateUtc="2026-02-03T12:14:00Z"/>
          <w:rFonts w:ascii="Times New Roman" w:hAnsi="Times New Roman"/>
          <w:sz w:val="28"/>
          <w:szCs w:val="28"/>
        </w:rPr>
      </w:pPr>
    </w:p>
    <w:p w14:paraId="47C6CB1B"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Статья 56. Правовые акты должностных лиц местного самоуправления</w:t>
      </w:r>
    </w:p>
    <w:p w14:paraId="306AA672"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p>
    <w:p w14:paraId="068042E0"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 xml:space="preserve">1. Председатель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издает постановления и распоряжения по вопросам организации деятельности </w:t>
      </w:r>
      <w:r w:rsidRPr="00A534CB">
        <w:rPr>
          <w:rFonts w:ascii="Times New Roman" w:hAnsi="Times New Roman"/>
          <w:sz w:val="28"/>
          <w:szCs w:val="28"/>
        </w:rPr>
        <w:lastRenderedPageBreak/>
        <w:t xml:space="preserve">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подписывает решения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01924E97"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2. Иные должностные лица местного самоуправления издают распоряжения и приказы по вопросам, отнесенным к их полномочиям.</w:t>
      </w:r>
    </w:p>
    <w:bookmarkEnd w:id="167"/>
    <w:p w14:paraId="64DDA7B5" w14:textId="77777777" w:rsidR="00A534CB" w:rsidRPr="00A534CB" w:rsidRDefault="00A534CB">
      <w:pPr>
        <w:spacing w:after="0" w:line="240" w:lineRule="auto"/>
        <w:ind w:firstLine="709"/>
        <w:jc w:val="both"/>
        <w:rPr>
          <w:rFonts w:ascii="Times New Roman" w:hAnsi="Times New Roman"/>
          <w:sz w:val="28"/>
          <w:szCs w:val="28"/>
        </w:rPr>
        <w:pPrChange w:id="170" w:author="Белов Константин Юрьевич" w:date="2026-02-03T15:14:00Z" w16du:dateUtc="2026-02-03T12:14:00Z">
          <w:pPr>
            <w:spacing w:after="0" w:line="240" w:lineRule="atLeast"/>
            <w:ind w:firstLine="709"/>
          </w:pPr>
        </w:pPrChange>
      </w:pPr>
    </w:p>
    <w:p w14:paraId="2677B515" w14:textId="77777777" w:rsidR="00A534CB" w:rsidRPr="00A534CB" w:rsidRDefault="00A534CB" w:rsidP="00A534CB">
      <w:pPr>
        <w:autoSpaceDE w:val="0"/>
        <w:autoSpaceDN w:val="0"/>
        <w:spacing w:after="0" w:line="240" w:lineRule="auto"/>
        <w:ind w:firstLine="709"/>
        <w:jc w:val="both"/>
        <w:outlineLvl w:val="0"/>
        <w:rPr>
          <w:rFonts w:ascii="Times New Roman" w:hAnsi="Times New Roman"/>
          <w:sz w:val="28"/>
          <w:szCs w:val="28"/>
        </w:rPr>
      </w:pPr>
      <w:r w:rsidRPr="00A534CB">
        <w:rPr>
          <w:rFonts w:ascii="Times New Roman" w:hAnsi="Times New Roman"/>
          <w:sz w:val="28"/>
          <w:szCs w:val="28"/>
        </w:rPr>
        <w:t xml:space="preserve">Статья 57. </w:t>
      </w:r>
      <w:bookmarkStart w:id="171" w:name="_Hlk217588505"/>
      <w:bookmarkStart w:id="172" w:name="_Hlk217425323"/>
      <w:r w:rsidRPr="00A534CB">
        <w:rPr>
          <w:rFonts w:ascii="Times New Roman" w:hAnsi="Times New Roman"/>
          <w:bCs/>
          <w:sz w:val="28"/>
          <w:szCs w:val="28"/>
        </w:rPr>
        <w:t>Обнародование</w:t>
      </w:r>
      <w:r w:rsidRPr="00A534CB">
        <w:rPr>
          <w:rFonts w:ascii="Times New Roman" w:hAnsi="Times New Roman"/>
          <w:sz w:val="28"/>
          <w:szCs w:val="28"/>
        </w:rPr>
        <w:t xml:space="preserve"> муниципальных правовых актов</w:t>
      </w:r>
      <w:bookmarkEnd w:id="171"/>
    </w:p>
    <w:bookmarkEnd w:id="172"/>
    <w:p w14:paraId="596A9BE7" w14:textId="77777777" w:rsidR="00A534CB" w:rsidRPr="00A534CB" w:rsidRDefault="00A534CB" w:rsidP="00A534CB">
      <w:pPr>
        <w:spacing w:after="0" w:line="240" w:lineRule="atLeast"/>
        <w:ind w:firstLine="709"/>
        <w:jc w:val="both"/>
        <w:rPr>
          <w:rFonts w:ascii="Times New Roman" w:hAnsi="Times New Roman"/>
          <w:sz w:val="28"/>
          <w:szCs w:val="28"/>
        </w:rPr>
      </w:pPr>
    </w:p>
    <w:p w14:paraId="69EBCC60" w14:textId="77777777" w:rsidR="00A534CB" w:rsidRPr="00A534CB" w:rsidRDefault="00A534CB" w:rsidP="00A534CB">
      <w:pPr>
        <w:spacing w:after="0" w:line="240" w:lineRule="atLeast"/>
        <w:ind w:firstLine="709"/>
        <w:jc w:val="both"/>
        <w:rPr>
          <w:rFonts w:ascii="Times New Roman" w:hAnsi="Times New Roman"/>
          <w:sz w:val="28"/>
          <w:szCs w:val="28"/>
        </w:rPr>
      </w:pPr>
      <w:bookmarkStart w:id="173" w:name="_Hlk160048556"/>
      <w:r w:rsidRPr="00A534CB">
        <w:rPr>
          <w:rFonts w:ascii="Times New Roman" w:hAnsi="Times New Roman"/>
          <w:sz w:val="28"/>
          <w:szCs w:val="28"/>
        </w:rPr>
        <w:t xml:space="preserve">1.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а также соглашения, заключаемые между органами местного самоуправления, вступают в силу после их официального </w:t>
      </w:r>
      <w:bookmarkStart w:id="174" w:name="_Hlk217425392"/>
      <w:bookmarkStart w:id="175" w:name="_Hlk217588517"/>
      <w:r w:rsidRPr="00A534CB">
        <w:rPr>
          <w:rFonts w:ascii="Times New Roman" w:hAnsi="Times New Roman"/>
          <w:sz w:val="28"/>
          <w:szCs w:val="28"/>
        </w:rPr>
        <w:t>опубликования</w:t>
      </w:r>
      <w:bookmarkEnd w:id="174"/>
      <w:r w:rsidRPr="00A534CB">
        <w:rPr>
          <w:rFonts w:ascii="Times New Roman" w:hAnsi="Times New Roman"/>
          <w:i/>
          <w:sz w:val="28"/>
          <w:szCs w:val="28"/>
        </w:rPr>
        <w:t xml:space="preserve"> </w:t>
      </w:r>
      <w:bookmarkEnd w:id="175"/>
      <w:r w:rsidRPr="00A534CB">
        <w:rPr>
          <w:rFonts w:ascii="Times New Roman" w:hAnsi="Times New Roman"/>
          <w:sz w:val="28"/>
          <w:szCs w:val="28"/>
        </w:rPr>
        <w:t>в порядке, предусмотренном пунктом 2 настоящей статьи.</w:t>
      </w:r>
    </w:p>
    <w:bookmarkEnd w:id="173"/>
    <w:p w14:paraId="160C6874"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Иные муниципальные правовые акты вступают в силу со дня их принятия (издания), если иной срок вступления в силу не предусмотрен, федеральным и (или) областным законом, либо самим актом.</w:t>
      </w:r>
    </w:p>
    <w:p w14:paraId="750FDAFE" w14:textId="77777777" w:rsidR="00A534CB" w:rsidRPr="00A534CB" w:rsidRDefault="00A534CB" w:rsidP="00A534CB">
      <w:pPr>
        <w:spacing w:after="0" w:line="240" w:lineRule="auto"/>
        <w:ind w:firstLine="709"/>
        <w:jc w:val="both"/>
        <w:rPr>
          <w:rFonts w:ascii="Times New Roman" w:hAnsi="Times New Roman"/>
          <w:sz w:val="28"/>
          <w:szCs w:val="28"/>
        </w:rPr>
      </w:pPr>
      <w:bookmarkStart w:id="176" w:name="_Hlk160048588"/>
      <w:r w:rsidRPr="00A534CB">
        <w:rPr>
          <w:rFonts w:ascii="Times New Roman" w:hAnsi="Times New Roman"/>
          <w:sz w:val="28"/>
          <w:szCs w:val="28"/>
        </w:rPr>
        <w:t>Муниципальные нормативные правовые акты</w:t>
      </w:r>
      <w:bookmarkEnd w:id="176"/>
      <w:r w:rsidRPr="00A534CB">
        <w:rPr>
          <w:rFonts w:ascii="Times New Roman" w:hAnsi="Times New Roman"/>
          <w:sz w:val="28"/>
          <w:szCs w:val="28"/>
        </w:rPr>
        <w:t xml:space="preserve">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 налогах и сборах вступают в силу в соответствии с Налоговым кодексом Российской Федерации.</w:t>
      </w:r>
    </w:p>
    <w:p w14:paraId="7C512C98" w14:textId="77777777" w:rsidR="00A534CB" w:rsidRPr="00A534CB" w:rsidRDefault="00A534CB" w:rsidP="00A534CB">
      <w:pPr>
        <w:spacing w:after="0" w:line="240" w:lineRule="auto"/>
        <w:ind w:firstLine="709"/>
        <w:jc w:val="both"/>
        <w:rPr>
          <w:rFonts w:ascii="Times New Roman" w:hAnsi="Times New Roman"/>
          <w:sz w:val="28"/>
          <w:szCs w:val="28"/>
        </w:rPr>
      </w:pPr>
      <w:bookmarkStart w:id="177" w:name="_Hlk160048626"/>
      <w:r w:rsidRPr="00A534CB">
        <w:rPr>
          <w:rFonts w:ascii="Times New Roman" w:hAnsi="Times New Roman"/>
          <w:sz w:val="28"/>
          <w:szCs w:val="28"/>
        </w:rPr>
        <w:t xml:space="preserve">2. </w:t>
      </w:r>
      <w:bookmarkEnd w:id="177"/>
      <w:r w:rsidRPr="00A534CB">
        <w:rPr>
          <w:rFonts w:ascii="Times New Roman" w:hAnsi="Times New Roman"/>
          <w:sz w:val="28"/>
          <w:szCs w:val="28"/>
        </w:rPr>
        <w:t xml:space="preserve">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 газете «Приазовье» или первое размещение его полного текста в сетевом издании - </w:t>
      </w:r>
      <w:r w:rsidRPr="00A534CB">
        <w:rPr>
          <w:rFonts w:ascii="Times New Roman" w:hAnsi="Times New Roman"/>
          <w:color w:val="000000"/>
          <w:sz w:val="28"/>
          <w:szCs w:val="28"/>
        </w:rPr>
        <w:t>Интернет-газете «Приазовье» в информационно-телекоммуникационной сети «Интернет»:  https://priazove.ru (Свидетельство о регистрации СМИ ЭЛ № ФС 77-78054 от 06.03.2020. Регистрирующий орган – Федеральная служба по надзору в сфере связи, информационных технологий и массовых коммуникаций (Роскомнадзор).</w:t>
      </w:r>
      <w:r w:rsidRPr="00A534CB">
        <w:rPr>
          <w:rFonts w:ascii="Times New Roman" w:hAnsi="Times New Roman"/>
          <w:sz w:val="28"/>
          <w:szCs w:val="28"/>
        </w:rPr>
        <w:t xml:space="preserve"> </w:t>
      </w:r>
    </w:p>
    <w:p w14:paraId="5128B9D4" w14:textId="77777777" w:rsidR="00A534CB" w:rsidRPr="00A534CB" w:rsidRDefault="00A534CB" w:rsidP="00A534CB">
      <w:pPr>
        <w:spacing w:after="0" w:line="240" w:lineRule="auto"/>
        <w:ind w:firstLine="709"/>
        <w:jc w:val="both"/>
        <w:rPr>
          <w:rFonts w:ascii="Times New Roman" w:hAnsi="Times New Roman"/>
          <w:sz w:val="28"/>
          <w:szCs w:val="28"/>
        </w:rPr>
      </w:pPr>
      <w:r w:rsidRPr="00A534CB">
        <w:rPr>
          <w:rFonts w:ascii="Times New Roman" w:hAnsi="Times New Roman"/>
          <w:sz w:val="28"/>
          <w:szCs w:val="28"/>
        </w:rPr>
        <w:t>Для официального опубликования Устава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муниципального правового акта </w:t>
      </w:r>
      <w:del w:id="178" w:author="Белов Константин Юрьевич" w:date="2026-02-03T15:14:00Z" w16du:dateUtc="2026-02-03T12:14:00Z">
        <w:r w:rsidRPr="00A534CB">
          <w:rPr>
            <w:rFonts w:ascii="Times New Roman" w:hAnsi="Times New Roman"/>
            <w:sz w:val="28"/>
            <w:szCs w:val="28"/>
          </w:rPr>
          <w:br/>
        </w:r>
      </w:del>
      <w:r w:rsidRPr="00A534CB">
        <w:rPr>
          <w:rFonts w:ascii="Times New Roman" w:hAnsi="Times New Roman"/>
          <w:sz w:val="28"/>
          <w:szCs w:val="28"/>
        </w:rPr>
        <w:t>о внесении изменений и дополнений в Устав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органы местного самоуправления вправе использовать портал Министерства юстиции Российской Федерации «Нормативные правовые акты в Российской Федерации» (http://pravo-minjust.ru, http://право-минюст.рф, регистрация в качестве сетевого издания Эл № ФС77-72471 от 5 марта 2018</w:t>
      </w:r>
      <w:r w:rsidRPr="00A534CB">
        <w:rPr>
          <w:rFonts w:ascii="Times New Roman" w:hAnsi="Times New Roman"/>
          <w:sz w:val="28"/>
          <w:szCs w:val="28"/>
          <w:lang w:eastAsia="hy-AM"/>
        </w:rPr>
        <w:t xml:space="preserve"> </w:t>
      </w:r>
      <w:r w:rsidRPr="00A534CB">
        <w:rPr>
          <w:rFonts w:ascii="Times New Roman" w:hAnsi="Times New Roman"/>
          <w:sz w:val="28"/>
          <w:szCs w:val="28"/>
        </w:rPr>
        <w:t>года).</w:t>
      </w:r>
    </w:p>
    <w:p w14:paraId="226DE88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 В интересах граждан и организаций в дополнение к официальному опубликованию, предусмотренному пунктом 2 настоящей статьи, муниципальные правовые акты, в том числе соглашения, заключенного между органами местного самоуправления, иная официальная информация органов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могут быть обнародованы в порядке, предусмотренном настоящим пунктом.</w:t>
      </w:r>
    </w:p>
    <w:p w14:paraId="6D7EA68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lastRenderedPageBreak/>
        <w:t xml:space="preserve">Официальное обнародование производится путем доведения текста муниципального правового акта, в том числе соглашения, заключенного между органами местного самоуправления, до сведения жителей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2EC7BCA6"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Текст муниципального правового акта, в том числе соглашения, заключенного между органами местного самоуправления, размещается на информационных стендах в здании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иных местах, определенных Главой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w:t>
      </w:r>
      <w:r w:rsidRPr="00A534CB">
        <w:rPr>
          <w:rFonts w:ascii="Times New Roman" w:hAnsi="Times New Roman"/>
          <w:iCs/>
          <w:sz w:val="28"/>
          <w:szCs w:val="28"/>
        </w:rPr>
        <w:t xml:space="preserve">Информационные стенды должны быть установлены в каждом населенном пункте, входящем в состав </w:t>
      </w:r>
      <w:proofErr w:type="spellStart"/>
      <w:r w:rsidRPr="00A534CB">
        <w:rPr>
          <w:rFonts w:ascii="Times New Roman" w:hAnsi="Times New Roman"/>
          <w:iCs/>
          <w:sz w:val="28"/>
          <w:szCs w:val="28"/>
        </w:rPr>
        <w:t>Кугейского</w:t>
      </w:r>
      <w:proofErr w:type="spellEnd"/>
      <w:r w:rsidRPr="00A534CB">
        <w:rPr>
          <w:rFonts w:ascii="Times New Roman" w:hAnsi="Times New Roman"/>
          <w:iCs/>
          <w:sz w:val="28"/>
          <w:szCs w:val="28"/>
        </w:rPr>
        <w:t xml:space="preserve"> сельского поселения</w:t>
      </w:r>
      <w:r w:rsidRPr="00A534CB">
        <w:rPr>
          <w:rFonts w:ascii="Times New Roman" w:hAnsi="Times New Roman"/>
          <w:i/>
          <w:sz w:val="28"/>
          <w:szCs w:val="28"/>
        </w:rPr>
        <w:t xml:space="preserve">. </w:t>
      </w:r>
      <w:r w:rsidRPr="00A534CB">
        <w:rPr>
          <w:rFonts w:ascii="Times New Roman" w:hAnsi="Times New Roman"/>
          <w:sz w:val="28"/>
          <w:szCs w:val="28"/>
        </w:rPr>
        <w:t xml:space="preserve">Период времени, в течение которого текст муниципального правового акта содержится на информационных стендах, не должен составлять менее 14 календарных дней. По истечении указанного периода оригинал муниципального правового акта хранится в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копия передается в библиотеку, действующую на территории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которая обеспечивает гражданам возможность ознакомления с муниципальным правовым актом без взимания платы.</w:t>
      </w:r>
    </w:p>
    <w:p w14:paraId="3F9CEEEB"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Наряду с размещением на информационных стендах, содержание муниципального правового акта, в том числе соглашения, заключенного между органами местного самоуправления, может доводиться до сведения населения путем проведения собраний, конференций граждан, а также путем распространения копий данного акта среди жителей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0286733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По результатам официального обнародования муниципальных правовых актов, в том числе соглашений, заключенных между органами местного самоуправления, составляется заключение, в котором указываются формы и сроки обнародования. Заключение об официальном обнародовании муниципального правового акта, в том числе соглашения, заключенного между органами местного самоуправления, подписывает 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7AFE76D1"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4. Администрацией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может издаваться информационный бюллетень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который включаются тексты муниципальных правовых актов, в том числе </w:t>
      </w:r>
      <w:r w:rsidRPr="00A534CB">
        <w:rPr>
          <w:rFonts w:ascii="Times New Roman" w:hAnsi="Times New Roman"/>
          <w:sz w:val="28"/>
          <w:szCs w:val="28"/>
          <w:lang w:eastAsia="hy-AM"/>
        </w:rPr>
        <w:t xml:space="preserve">соглашений, заключенных между органами местного самоуправления, </w:t>
      </w:r>
      <w:r w:rsidRPr="00A534CB">
        <w:rPr>
          <w:rFonts w:ascii="Times New Roman" w:hAnsi="Times New Roman"/>
          <w:sz w:val="28"/>
          <w:szCs w:val="28"/>
        </w:rPr>
        <w:t xml:space="preserve">подлежащих официальному опубликованию. Периодичность издания информационного бюллетеня определяется Главой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 выходе информационного бюллетеня может публиковаться сообщение в периодическом печатном издании, определенном правовым актом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случае если информационный бюллетень используется для официального опубликования (обнародования) муниципальных правовых актов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том числе</w:t>
      </w:r>
      <w:r w:rsidRPr="00A534CB">
        <w:rPr>
          <w:rFonts w:ascii="Times New Roman" w:hAnsi="Times New Roman"/>
          <w:sz w:val="28"/>
          <w:szCs w:val="28"/>
          <w:lang w:eastAsia="hy-AM"/>
        </w:rPr>
        <w:t xml:space="preserve"> соглашений, заключаемых между органами местного самоуправления,</w:t>
      </w:r>
      <w:r w:rsidRPr="00A534CB">
        <w:rPr>
          <w:rFonts w:ascii="Times New Roman" w:hAnsi="Times New Roman"/>
          <w:sz w:val="28"/>
          <w:szCs w:val="28"/>
        </w:rPr>
        <w:t xml:space="preserve"> применяется порядок, установленный пунктами 2 и 3 настоящей статьи.</w:t>
      </w:r>
    </w:p>
    <w:p w14:paraId="0F212379" w14:textId="77777777" w:rsidR="00A534CB" w:rsidRPr="00A534CB" w:rsidRDefault="00A534CB" w:rsidP="00A534CB">
      <w:pPr>
        <w:spacing w:after="0" w:line="240" w:lineRule="atLeast"/>
        <w:ind w:firstLine="709"/>
        <w:jc w:val="both"/>
        <w:rPr>
          <w:rFonts w:ascii="Times New Roman" w:hAnsi="Times New Roman"/>
          <w:sz w:val="28"/>
          <w:szCs w:val="28"/>
        </w:rPr>
      </w:pPr>
      <w:bookmarkStart w:id="179" w:name="_Hlk160048959"/>
      <w:r w:rsidRPr="00A534CB">
        <w:rPr>
          <w:rFonts w:ascii="Times New Roman" w:hAnsi="Times New Roman"/>
          <w:sz w:val="28"/>
          <w:szCs w:val="28"/>
        </w:rPr>
        <w:lastRenderedPageBreak/>
        <w:t>5. Если иное не предусмотрено федеральными и областными законами, настоящим Уставом, официальное опубликование (обнародование) муниципальных правовых актов производится в следующие сроки:</w:t>
      </w:r>
    </w:p>
    <w:bookmarkEnd w:id="179"/>
    <w:p w14:paraId="055A8099" w14:textId="77777777" w:rsidR="00A534CB" w:rsidRPr="00A534CB" w:rsidRDefault="00A534CB" w:rsidP="00A534CB">
      <w:pPr>
        <w:autoSpaceDE w:val="0"/>
        <w:autoSpaceDN w:val="0"/>
        <w:spacing w:after="0" w:line="240" w:lineRule="auto"/>
        <w:ind w:right="-1" w:firstLine="709"/>
        <w:jc w:val="both"/>
        <w:rPr>
          <w:rFonts w:ascii="Times New Roman" w:hAnsi="Times New Roman"/>
          <w:sz w:val="28"/>
          <w:szCs w:val="28"/>
        </w:rPr>
      </w:pPr>
      <w:r w:rsidRPr="00A534CB">
        <w:rPr>
          <w:rFonts w:ascii="Times New Roman" w:hAnsi="Times New Roman"/>
          <w:sz w:val="28"/>
          <w:szCs w:val="28"/>
        </w:rPr>
        <w:t>1) Устава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муниципального правового акта о внесении в него изменений и дополнений –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муниципальном правовом акте о внесении изменений и дополнений в Устав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p>
    <w:p w14:paraId="7C04246D" w14:textId="77777777" w:rsidR="00A534CB" w:rsidRPr="00A534CB" w:rsidRDefault="00A534CB" w:rsidP="00A534CB">
      <w:pPr>
        <w:spacing w:after="0" w:line="240" w:lineRule="auto"/>
        <w:ind w:firstLine="709"/>
        <w:jc w:val="both"/>
        <w:rPr>
          <w:rFonts w:ascii="Times New Roman" w:hAnsi="Times New Roman"/>
          <w:sz w:val="28"/>
          <w:szCs w:val="28"/>
        </w:rPr>
      </w:pPr>
      <w:r w:rsidRPr="00A534CB">
        <w:rPr>
          <w:rFonts w:ascii="Times New Roman" w:hAnsi="Times New Roman"/>
          <w:sz w:val="28"/>
          <w:szCs w:val="28"/>
        </w:rPr>
        <w:t>2) правовых актов, принятых на местном референдуме – в сроки, установленные федеральными и областными законами для опубликования (обнародования) результатов местного референдума;</w:t>
      </w:r>
      <w:del w:id="180" w:author="Белов Константин Юрьевич" w:date="2026-02-03T15:14:00Z" w16du:dateUtc="2026-02-03T12:14:00Z">
        <w:r w:rsidRPr="00A534CB">
          <w:rPr>
            <w:rFonts w:ascii="Times New Roman" w:hAnsi="Times New Roman"/>
            <w:sz w:val="28"/>
            <w:szCs w:val="28"/>
          </w:rPr>
          <w:delText xml:space="preserve"> </w:delText>
        </w:r>
      </w:del>
    </w:p>
    <w:p w14:paraId="45F6684D"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 нормативных правовых актов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 в течение 30 дней со дня подписания Главой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190C31CF"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4) нормативных правовых актов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 в течение 30 дней со дня подписания Главой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03DF91E4"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5) иных муниципальных правовых актов, подлежащих официальному опубликованию </w:t>
      </w:r>
      <w:bookmarkStart w:id="181" w:name="_Hlk160049035"/>
      <w:r w:rsidRPr="00A534CB">
        <w:rPr>
          <w:rFonts w:ascii="Times New Roman" w:hAnsi="Times New Roman"/>
          <w:sz w:val="28"/>
          <w:szCs w:val="28"/>
        </w:rPr>
        <w:t>(обнародованию)</w:t>
      </w:r>
      <w:bookmarkEnd w:id="181"/>
      <w:r w:rsidRPr="00A534CB">
        <w:rPr>
          <w:rFonts w:ascii="Times New Roman" w:hAnsi="Times New Roman"/>
          <w:sz w:val="28"/>
          <w:szCs w:val="28"/>
        </w:rPr>
        <w:t>, - в течение 30 дней со дня их принятия (издания).</w:t>
      </w:r>
    </w:p>
    <w:p w14:paraId="32EC9A71"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6. Соглашения, заключаемые между органами местного самоуправления, подлежат официальному опубликованию в течение 30 дней со дня их подписания.</w:t>
      </w:r>
    </w:p>
    <w:p w14:paraId="39EDA6E2" w14:textId="77777777" w:rsidR="00A534CB" w:rsidRPr="00A534CB" w:rsidRDefault="00A534CB" w:rsidP="00A534CB">
      <w:pPr>
        <w:spacing w:after="0" w:line="240" w:lineRule="atLeast"/>
        <w:ind w:firstLine="709"/>
        <w:jc w:val="both"/>
        <w:rPr>
          <w:rFonts w:ascii="Times New Roman" w:hAnsi="Times New Roman"/>
          <w:sz w:val="28"/>
          <w:szCs w:val="28"/>
        </w:rPr>
      </w:pPr>
      <w:bookmarkStart w:id="182" w:name="_Hlk160049088"/>
      <w:r w:rsidRPr="00A534CB">
        <w:rPr>
          <w:rFonts w:ascii="Times New Roman" w:hAnsi="Times New Roman"/>
          <w:sz w:val="28"/>
          <w:szCs w:val="28"/>
        </w:rPr>
        <w:t xml:space="preserve">7. Иная официальная информация органов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публикуется (обнародуется) в порядке и в сроки, установленные настоящей статьей, если иное не предусмотрено федеральным и областным законодательством, настоящим Уставом, решениями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правовыми актами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bookmarkEnd w:id="182"/>
    <w:p w14:paraId="6D281107" w14:textId="77777777" w:rsidR="00A534CB" w:rsidRPr="00A534CB" w:rsidRDefault="00A534CB" w:rsidP="00A534CB">
      <w:pPr>
        <w:spacing w:after="0" w:line="240" w:lineRule="atLeast"/>
        <w:ind w:firstLine="709"/>
        <w:jc w:val="both"/>
        <w:rPr>
          <w:rFonts w:ascii="Times New Roman" w:hAnsi="Times New Roman"/>
          <w:i/>
          <w:sz w:val="28"/>
          <w:szCs w:val="28"/>
        </w:rPr>
      </w:pPr>
    </w:p>
    <w:p w14:paraId="35222D1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Статья 58. Отмена муниципальных правовых актов и приостановление их действия</w:t>
      </w:r>
    </w:p>
    <w:p w14:paraId="7B285C10" w14:textId="77777777" w:rsidR="00A534CB" w:rsidRPr="00A534CB" w:rsidRDefault="00A534CB" w:rsidP="00A534CB">
      <w:pPr>
        <w:spacing w:after="0" w:line="240" w:lineRule="atLeast"/>
        <w:ind w:firstLine="709"/>
        <w:jc w:val="both"/>
        <w:rPr>
          <w:rFonts w:ascii="Times New Roman" w:hAnsi="Times New Roman"/>
          <w:sz w:val="28"/>
          <w:szCs w:val="28"/>
        </w:rPr>
      </w:pPr>
    </w:p>
    <w:p w14:paraId="5660BF0F"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а в случае упразднения таких органов или соответствующих должностей либо изменения перечня </w:t>
      </w:r>
      <w:r w:rsidRPr="00A534CB">
        <w:rPr>
          <w:rFonts w:ascii="Times New Roman" w:hAnsi="Times New Roman"/>
          <w:sz w:val="28"/>
          <w:szCs w:val="28"/>
        </w:rPr>
        <w:lastRenderedPageBreak/>
        <w:t>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w:t>
      </w:r>
      <w:ins w:id="183" w:author="Белов Константин Юрьевич" w:date="2026-02-03T15:14:00Z" w16du:dateUtc="2026-02-03T12:14:00Z">
        <w:r w:rsidRPr="00A534CB">
          <w:rPr>
            <w:rFonts w:ascii="Times New Roman" w:hAnsi="Times New Roman"/>
            <w:sz w:val="28"/>
            <w:szCs w:val="28"/>
          </w:rPr>
          <w:t>,</w:t>
        </w:r>
      </w:ins>
      <w:del w:id="184" w:author="Белов Константин Юрьевич" w:date="2026-02-03T15:14:00Z" w16du:dateUtc="2026-02-03T12:14:00Z">
        <w:r w:rsidRPr="00A534CB">
          <w:rPr>
            <w:rFonts w:ascii="Times New Roman" w:hAnsi="Times New Roman"/>
            <w:sz w:val="28"/>
            <w:szCs w:val="28"/>
          </w:rPr>
          <w:delText>;</w:delText>
        </w:r>
      </w:del>
      <w:r w:rsidRPr="00A534CB">
        <w:rPr>
          <w:rFonts w:ascii="Times New Roman" w:hAnsi="Times New Roman"/>
          <w:sz w:val="28"/>
          <w:szCs w:val="28"/>
        </w:rPr>
        <w:t xml:space="preserve"> а в части, регулирующей осуществление органами местного самоуправления отдельных государственных полномочий, переданных им федеральными и областными законами, - уполномоченным органом государственной власти Российской Федерации (уполномоченным органом государственной власти Ростовской области).</w:t>
      </w:r>
    </w:p>
    <w:p w14:paraId="588E75FE"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w:t>
      </w:r>
      <w:bookmarkStart w:id="185" w:name="_Hlk217588580"/>
      <w:r w:rsidRPr="00A534CB">
        <w:rPr>
          <w:rFonts w:ascii="Times New Roman" w:hAnsi="Times New Roman"/>
          <w:sz w:val="28"/>
          <w:szCs w:val="28"/>
        </w:rPr>
        <w:t xml:space="preserve">Об исполнении полученного предписания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 не позднее трех дней со дня принятия им решения.</w:t>
      </w:r>
      <w:bookmarkEnd w:id="185"/>
    </w:p>
    <w:p w14:paraId="6C517F6A" w14:textId="77777777" w:rsidR="00A534CB" w:rsidRPr="00A534CB" w:rsidRDefault="00A534CB" w:rsidP="00A534CB">
      <w:pPr>
        <w:spacing w:after="0" w:line="240" w:lineRule="atLeast"/>
        <w:ind w:firstLine="709"/>
        <w:jc w:val="both"/>
        <w:rPr>
          <w:rFonts w:ascii="Times New Roman" w:hAnsi="Times New Roman"/>
          <w:sz w:val="28"/>
          <w:szCs w:val="28"/>
        </w:rPr>
      </w:pPr>
    </w:p>
    <w:p w14:paraId="0D92062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Глава 7. Муниципальная служба</w:t>
      </w:r>
    </w:p>
    <w:p w14:paraId="36032817" w14:textId="77777777" w:rsidR="00A534CB" w:rsidRPr="00A534CB" w:rsidRDefault="00A534CB" w:rsidP="00A534CB">
      <w:pPr>
        <w:spacing w:after="0" w:line="240" w:lineRule="atLeast"/>
        <w:ind w:firstLine="709"/>
        <w:jc w:val="both"/>
        <w:rPr>
          <w:rFonts w:ascii="Times New Roman" w:hAnsi="Times New Roman"/>
          <w:sz w:val="28"/>
          <w:szCs w:val="28"/>
        </w:rPr>
      </w:pPr>
    </w:p>
    <w:p w14:paraId="3225C1FD"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Статья 59. Муниципальная служба, должности муниципальной службы</w:t>
      </w:r>
    </w:p>
    <w:p w14:paraId="6D8FD342" w14:textId="77777777" w:rsidR="00A534CB" w:rsidRPr="00A534CB" w:rsidRDefault="00A534CB" w:rsidP="00A534CB">
      <w:pPr>
        <w:spacing w:after="0" w:line="240" w:lineRule="atLeast"/>
        <w:ind w:firstLine="709"/>
        <w:jc w:val="both"/>
        <w:rPr>
          <w:rFonts w:ascii="Times New Roman" w:hAnsi="Times New Roman"/>
          <w:sz w:val="28"/>
          <w:szCs w:val="28"/>
        </w:rPr>
      </w:pPr>
    </w:p>
    <w:p w14:paraId="41A88EB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7A774F7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Должности муниципальной службы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(далее – должности муниципальной службы) устанавливаются решением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соответствии с реестром должностей муниципальной службы в Ростовской области, утверждаемым областным законом.</w:t>
      </w:r>
    </w:p>
    <w:p w14:paraId="4E2FFA98"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3.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14:paraId="21AD70F6"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4. Квалификационные требования к уровню профессионального образования, стажу муниципальной службы или стажу работы по </w:t>
      </w:r>
      <w:r w:rsidRPr="00A534CB">
        <w:rPr>
          <w:rFonts w:ascii="Times New Roman" w:hAnsi="Times New Roman"/>
          <w:sz w:val="28"/>
          <w:szCs w:val="28"/>
        </w:rPr>
        <w:lastRenderedPageBreak/>
        <w:t xml:space="preserve">специальности, направлению подготовки, необходимым для замещения должностей муниципальной службы, устанавливаются муниципальными правовыми актами соответствующих органов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на основе типовых квалификационных требований для замещения должностей муниципальной службы, определенных Областным законом от 9 октября 2007 года № 786-ЗС «О муниципальной службе в Ростовской области», в соответствии с классификацией должностей муниципальной службы.</w:t>
      </w:r>
    </w:p>
    <w:p w14:paraId="15D35BBF"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14:paraId="687361B6" w14:textId="77777777" w:rsidR="00A534CB" w:rsidRPr="00A534CB" w:rsidRDefault="00A534CB" w:rsidP="00A534CB">
      <w:pPr>
        <w:spacing w:after="0" w:line="240" w:lineRule="atLeast"/>
        <w:ind w:firstLine="709"/>
        <w:jc w:val="both"/>
        <w:rPr>
          <w:rFonts w:ascii="Times New Roman" w:hAnsi="Times New Roman"/>
          <w:sz w:val="28"/>
          <w:szCs w:val="28"/>
        </w:rPr>
      </w:pPr>
    </w:p>
    <w:p w14:paraId="2D786D38"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Статья 60. Статус муниципального служащего</w:t>
      </w:r>
    </w:p>
    <w:p w14:paraId="0002B89E" w14:textId="77777777" w:rsidR="00A534CB" w:rsidRPr="00A534CB" w:rsidRDefault="00A534CB" w:rsidP="00A534CB">
      <w:pPr>
        <w:spacing w:after="0" w:line="240" w:lineRule="atLeast"/>
        <w:ind w:firstLine="709"/>
        <w:jc w:val="both"/>
        <w:rPr>
          <w:rFonts w:ascii="Times New Roman" w:hAnsi="Times New Roman"/>
          <w:sz w:val="28"/>
          <w:szCs w:val="28"/>
        </w:rPr>
      </w:pPr>
    </w:p>
    <w:p w14:paraId="03712C84"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Муниципальным служащим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(далее – муниципальный служащий) является гражданин, исполняющий в порядке, определенном муниципальными правовыми актами в соответствии с федеральными и областными законами, обязанности по должности муниципальной службы за денежное содержание, выплачиваемое за счет средств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27C57064"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2. Правовое положение (статус) муниципального служащего, включая основные права и обязанности муниципального служащего, ограничения и запреты, связанные с муниципальной службой, устанавливаются Федеральным законом от 2 марта 2007 года № 25-ФЗ «О муниципальной службе в Российской Федерации».</w:t>
      </w:r>
    </w:p>
    <w:p w14:paraId="5C75629F" w14:textId="77777777" w:rsidR="00A534CB" w:rsidRPr="00A534CB" w:rsidRDefault="00A534CB" w:rsidP="00A534CB">
      <w:pPr>
        <w:spacing w:after="0" w:line="240" w:lineRule="atLeast"/>
        <w:ind w:firstLine="709"/>
        <w:jc w:val="both"/>
        <w:rPr>
          <w:rFonts w:ascii="Times New Roman" w:hAnsi="Times New Roman"/>
          <w:sz w:val="28"/>
          <w:szCs w:val="28"/>
        </w:rPr>
      </w:pPr>
    </w:p>
    <w:p w14:paraId="1E555AA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Статья 61. Условия и порядок прохождения муниципальной службы</w:t>
      </w:r>
    </w:p>
    <w:p w14:paraId="4B82CFC5" w14:textId="77777777" w:rsidR="00A534CB" w:rsidRPr="00A534CB" w:rsidRDefault="00A534CB" w:rsidP="00A534CB">
      <w:pPr>
        <w:spacing w:after="0" w:line="240" w:lineRule="atLeast"/>
        <w:ind w:firstLine="709"/>
        <w:jc w:val="both"/>
        <w:rPr>
          <w:rFonts w:ascii="Times New Roman" w:hAnsi="Times New Roman"/>
          <w:sz w:val="28"/>
          <w:szCs w:val="28"/>
        </w:rPr>
      </w:pPr>
    </w:p>
    <w:p w14:paraId="7469870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Условия и порядок прохождения муниципальной службы в </w:t>
      </w:r>
      <w:proofErr w:type="spellStart"/>
      <w:r w:rsidRPr="00A534CB">
        <w:rPr>
          <w:rFonts w:ascii="Times New Roman" w:hAnsi="Times New Roman"/>
          <w:sz w:val="28"/>
          <w:szCs w:val="28"/>
        </w:rPr>
        <w:t>Кугейском</w:t>
      </w:r>
      <w:proofErr w:type="spellEnd"/>
      <w:r w:rsidRPr="00A534CB">
        <w:rPr>
          <w:rFonts w:ascii="Times New Roman" w:hAnsi="Times New Roman"/>
          <w:sz w:val="28"/>
          <w:szCs w:val="28"/>
        </w:rPr>
        <w:t xml:space="preserve"> сельском поселении регулируются Федеральным законом от 2 марта 2007 года № 25-ФЗ «О муниципальной службе в Российской Федерации» и принимаемыми в соответствии с ним областными законами, муниципальными правовыми актами.</w:t>
      </w:r>
    </w:p>
    <w:p w14:paraId="0F6D851D"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В целях определения соответствия муниципального служащего замещаемой должности муниципальной службы проводится его аттестация. </w:t>
      </w:r>
    </w:p>
    <w:p w14:paraId="7798694C"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Положение о проведении аттестации муниципальных служащих утверждается решением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соответствии с типовым положением о проведении аттестации муниципальных служащих, утверждаемым областным законом.</w:t>
      </w:r>
    </w:p>
    <w:p w14:paraId="2D0C788E" w14:textId="77777777" w:rsidR="00A534CB" w:rsidRPr="00A534CB" w:rsidRDefault="00A534CB" w:rsidP="00A534CB">
      <w:pPr>
        <w:spacing w:after="0" w:line="240" w:lineRule="atLeast"/>
        <w:ind w:firstLine="709"/>
        <w:jc w:val="both"/>
        <w:rPr>
          <w:rFonts w:ascii="Times New Roman" w:hAnsi="Times New Roman"/>
          <w:sz w:val="28"/>
          <w:szCs w:val="28"/>
        </w:rPr>
      </w:pPr>
    </w:p>
    <w:p w14:paraId="5279A172"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Глава 8. Экономическая основа местного самоуправления</w:t>
      </w:r>
    </w:p>
    <w:p w14:paraId="1F3385A8" w14:textId="77777777" w:rsidR="00A534CB" w:rsidRPr="00A534CB" w:rsidRDefault="00A534CB" w:rsidP="00A534CB">
      <w:pPr>
        <w:spacing w:after="0" w:line="240" w:lineRule="atLeast"/>
        <w:ind w:firstLine="709"/>
        <w:jc w:val="both"/>
        <w:rPr>
          <w:rFonts w:ascii="Times New Roman" w:hAnsi="Times New Roman"/>
          <w:sz w:val="28"/>
          <w:szCs w:val="28"/>
        </w:rPr>
      </w:pPr>
    </w:p>
    <w:p w14:paraId="169B3F72"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lastRenderedPageBreak/>
        <w:t>Статья 62. Владение, пользование и распоряжение муниципальным имуществом</w:t>
      </w:r>
    </w:p>
    <w:p w14:paraId="5CDDC1D8" w14:textId="77777777" w:rsidR="00A534CB" w:rsidRPr="00A534CB" w:rsidRDefault="00A534CB" w:rsidP="00A534CB">
      <w:pPr>
        <w:spacing w:after="0" w:line="240" w:lineRule="atLeast"/>
        <w:ind w:firstLine="709"/>
        <w:jc w:val="both"/>
        <w:rPr>
          <w:rFonts w:ascii="Times New Roman" w:hAnsi="Times New Roman"/>
          <w:sz w:val="28"/>
          <w:szCs w:val="28"/>
        </w:rPr>
      </w:pPr>
    </w:p>
    <w:p w14:paraId="4262559C"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От имени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приобретать и осуществлять имущественные и иные права и обязанности, выступать в суде без доверенности может 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517B08D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Органы местного самоуправления от имени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14:paraId="780F8276"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bookmarkStart w:id="186" w:name="_Hlk217588673"/>
      <w:r w:rsidRPr="00A534CB">
        <w:rPr>
          <w:rFonts w:ascii="Times New Roman" w:hAnsi="Times New Roman"/>
          <w:sz w:val="28"/>
          <w:szCs w:val="28"/>
        </w:rPr>
        <w:t xml:space="preserve">3. Органы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вправе приобретать имущество в муниципальную собственность, передавать муниципальное имущество во временное владение и (или)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bookmarkEnd w:id="186"/>
    <w:p w14:paraId="060CDEF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4.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14:paraId="36D21AAC"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Доходы от использования и приватизации муниципального имущества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поступают в бюджет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3555FEC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5.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3F1B8D94"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6. Администрация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осуществляющая функции и полномочия учредителя,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w:t>
      </w:r>
    </w:p>
    <w:p w14:paraId="1F134195" w14:textId="77777777" w:rsidR="00A534CB" w:rsidRPr="00A534CB" w:rsidRDefault="00A534CB" w:rsidP="00A534CB">
      <w:pPr>
        <w:spacing w:after="0" w:line="240" w:lineRule="atLeast"/>
        <w:ind w:firstLine="709"/>
        <w:jc w:val="both"/>
        <w:rPr>
          <w:del w:id="187" w:author="Белов Константин Юрьевич" w:date="2026-02-03T15:14:00Z" w16du:dateUtc="2026-02-03T12:14:00Z"/>
          <w:rFonts w:ascii="Times New Roman" w:hAnsi="Times New Roman"/>
          <w:sz w:val="28"/>
          <w:szCs w:val="28"/>
        </w:rPr>
      </w:pPr>
    </w:p>
    <w:p w14:paraId="40C7AA4D"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Органы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от имени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14:paraId="46DD1627"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7. Решение о создании муниципального предприятия или учреждения должно содержать цели и предмет деятельности данного предприятия или учреждения.</w:t>
      </w:r>
    </w:p>
    <w:p w14:paraId="2AA7A944"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Цели, условия и порядок деятельности муниципальных предприятий и учреждений закрепляются в их уставах.</w:t>
      </w:r>
    </w:p>
    <w:p w14:paraId="7D155A0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lastRenderedPageBreak/>
        <w:t xml:space="preserve">8. Руководители муниципальных предприятий и учреждений, направляют текущие отчеты о деятельности данных предприятий и учреждений Главе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Периодичность и форма отчетов устанавливаются Главой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372BFE4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Годовые отчеты о деятельности муниципальных предприятий и учреждений, по решению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или по инициативе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могут заслушиваться на заседаниях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2DC70977"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9. Участие в управлении хозяйственными обществами, доли в уставных капиталах или акции которых принадлежат </w:t>
      </w:r>
      <w:proofErr w:type="spellStart"/>
      <w:r w:rsidRPr="00A534CB">
        <w:rPr>
          <w:rFonts w:ascii="Times New Roman" w:hAnsi="Times New Roman"/>
          <w:sz w:val="28"/>
          <w:szCs w:val="28"/>
        </w:rPr>
        <w:t>Кугейскому</w:t>
      </w:r>
      <w:proofErr w:type="spellEnd"/>
      <w:r w:rsidRPr="00A534CB">
        <w:rPr>
          <w:rFonts w:ascii="Times New Roman" w:hAnsi="Times New Roman"/>
          <w:sz w:val="28"/>
          <w:szCs w:val="28"/>
        </w:rPr>
        <w:t xml:space="preserve"> сельскому поселению, производится через предусмотренные их учредительными документами органы управления. Муниципальные служащие назначаются в качестве представителей в органы управления хозяйственных обществ распоряжением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47C2F6FE"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10. Администрация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1D8A432B"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11. Органы местного самоуправления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осуществляют передачу в безвозмездное владение и пользование объектов электросетевого хозяйства, находящихся в собственности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системообразующей территориальной сетевой организации или территориальной сетевой организации, действующих в границах Ростовской области, в случаях, порядке и на условиях, которые установлены законодательством Российской Федерации об электроэнергетике.</w:t>
      </w:r>
    </w:p>
    <w:p w14:paraId="5C3F9ABE" w14:textId="77777777" w:rsidR="00A534CB" w:rsidRPr="00A534CB" w:rsidRDefault="00A534CB" w:rsidP="00A534CB">
      <w:pPr>
        <w:spacing w:after="0" w:line="240" w:lineRule="atLeast"/>
        <w:ind w:firstLine="709"/>
        <w:jc w:val="both"/>
        <w:rPr>
          <w:rFonts w:ascii="Times New Roman" w:hAnsi="Times New Roman"/>
          <w:sz w:val="28"/>
          <w:szCs w:val="28"/>
        </w:rPr>
      </w:pPr>
    </w:p>
    <w:p w14:paraId="0F2047DD"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Статья 63. Закупки для обеспечения муниципальных нужд</w:t>
      </w:r>
    </w:p>
    <w:p w14:paraId="64719EC8" w14:textId="77777777" w:rsidR="00A534CB" w:rsidRPr="00A534CB" w:rsidRDefault="00A534CB" w:rsidP="00A534CB">
      <w:pPr>
        <w:spacing w:after="0" w:line="240" w:lineRule="atLeast"/>
        <w:ind w:firstLine="709"/>
        <w:jc w:val="both"/>
        <w:rPr>
          <w:rFonts w:ascii="Times New Roman" w:hAnsi="Times New Roman"/>
          <w:sz w:val="28"/>
          <w:szCs w:val="28"/>
        </w:rPr>
      </w:pPr>
    </w:p>
    <w:p w14:paraId="75E55304"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79AEC406" w14:textId="77777777" w:rsidR="00A534CB" w:rsidRPr="00A534CB" w:rsidRDefault="00A534CB" w:rsidP="00A534CB">
      <w:pPr>
        <w:spacing w:after="0" w:line="240" w:lineRule="atLeast"/>
        <w:ind w:firstLine="709"/>
        <w:jc w:val="both"/>
        <w:rPr>
          <w:rFonts w:ascii="Times New Roman" w:hAnsi="Times New Roman"/>
          <w:sz w:val="28"/>
          <w:szCs w:val="28"/>
        </w:rPr>
      </w:pPr>
      <w:bookmarkStart w:id="188" w:name="_Hlk217588796"/>
      <w:r w:rsidRPr="00A534CB">
        <w:rPr>
          <w:rFonts w:ascii="Times New Roman" w:hAnsi="Times New Roman"/>
          <w:sz w:val="28"/>
          <w:szCs w:val="28"/>
        </w:rPr>
        <w:t>2. Закупки товаров, работ, услуг для обеспечения муниципальных нужд осуществляются за счет средств местного бюджета</w:t>
      </w:r>
      <w:bookmarkStart w:id="189" w:name="_Hlk217425684"/>
      <w:r w:rsidRPr="00A534CB">
        <w:rPr>
          <w:rFonts w:ascii="Times New Roman" w:hAnsi="Times New Roman"/>
          <w:sz w:val="28"/>
          <w:szCs w:val="28"/>
        </w:rPr>
        <w:t>, если иное не предусмотрено Федеральным законом «Об общих принципах организации местного самоуправления в единой системе публичной власти».</w:t>
      </w:r>
      <w:bookmarkEnd w:id="189"/>
    </w:p>
    <w:bookmarkEnd w:id="188"/>
    <w:p w14:paraId="40A318E2" w14:textId="77777777" w:rsidR="00A534CB" w:rsidRPr="00A534CB" w:rsidRDefault="00A534CB" w:rsidP="00A534CB">
      <w:pPr>
        <w:spacing w:after="0" w:line="240" w:lineRule="atLeast"/>
        <w:ind w:firstLine="709"/>
        <w:jc w:val="both"/>
        <w:rPr>
          <w:rFonts w:ascii="Times New Roman" w:hAnsi="Times New Roman"/>
          <w:sz w:val="28"/>
          <w:szCs w:val="28"/>
        </w:rPr>
      </w:pPr>
    </w:p>
    <w:p w14:paraId="4BFE75EF" w14:textId="77777777" w:rsidR="00A534CB" w:rsidRPr="00A534CB" w:rsidRDefault="00A534CB" w:rsidP="00A534CB">
      <w:pPr>
        <w:spacing w:after="0" w:line="240" w:lineRule="auto"/>
        <w:ind w:firstLine="709"/>
        <w:jc w:val="both"/>
        <w:rPr>
          <w:rFonts w:ascii="Times New Roman" w:hAnsi="Times New Roman"/>
          <w:sz w:val="28"/>
          <w:szCs w:val="28"/>
        </w:rPr>
      </w:pPr>
      <w:r w:rsidRPr="00A534CB">
        <w:rPr>
          <w:rFonts w:ascii="Times New Roman" w:hAnsi="Times New Roman"/>
          <w:sz w:val="28"/>
          <w:szCs w:val="28"/>
        </w:rPr>
        <w:t>Статья 64. Муниципально-частное партнерство</w:t>
      </w:r>
    </w:p>
    <w:p w14:paraId="7BFF37E0" w14:textId="77777777" w:rsidR="00A534CB" w:rsidRPr="00A534CB" w:rsidRDefault="00A534CB" w:rsidP="00A534CB">
      <w:pPr>
        <w:spacing w:after="0" w:line="240" w:lineRule="auto"/>
        <w:ind w:firstLine="709"/>
        <w:jc w:val="both"/>
        <w:rPr>
          <w:rFonts w:ascii="Times New Roman" w:hAnsi="Times New Roman"/>
          <w:sz w:val="28"/>
          <w:szCs w:val="28"/>
        </w:rPr>
      </w:pPr>
    </w:p>
    <w:p w14:paraId="090F755A" w14:textId="77777777" w:rsidR="00A534CB" w:rsidRPr="00A534CB" w:rsidRDefault="00A534CB" w:rsidP="00A534CB">
      <w:pPr>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1. От имени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действующего в качестве публичного партнера в муниципально-частном партнерстве, выступает Администрация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3115C39B" w14:textId="77777777" w:rsidR="00A534CB" w:rsidRPr="00A534CB" w:rsidRDefault="00A534CB" w:rsidP="00A534CB">
      <w:pPr>
        <w:spacing w:after="0" w:line="240" w:lineRule="auto"/>
        <w:ind w:firstLine="709"/>
        <w:jc w:val="both"/>
        <w:rPr>
          <w:rFonts w:ascii="Times New Roman" w:hAnsi="Times New Roman"/>
          <w:sz w:val="28"/>
          <w:szCs w:val="28"/>
        </w:rPr>
      </w:pPr>
      <w:r w:rsidRPr="00A534CB">
        <w:rPr>
          <w:rFonts w:ascii="Times New Roman" w:hAnsi="Times New Roman"/>
          <w:sz w:val="28"/>
          <w:szCs w:val="28"/>
        </w:rPr>
        <w:lastRenderedPageBreak/>
        <w:t xml:space="preserve">2. 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издает постановление об определении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качестве органа, уполномоченного на осуществление полномочий, предусмотренных частью 2 статьи 18 Федерального закона от 13 июля 2015 года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14:paraId="2AFDD6D8" w14:textId="77777777" w:rsidR="00A534CB" w:rsidRPr="00A534CB" w:rsidRDefault="00A534CB" w:rsidP="00A534CB">
      <w:pPr>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3. 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направляет в орган исполнительной власти Ростовской области, определенный Правительством Ростовской области, проект муниципально-частного партнерства для проведения оценки эффективности проекта и определения его сравнительного преимущества в соответствии с частями 2 – 5 статьи 9 Федерального закона от 13 июля 2015 года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14:paraId="6727E586" w14:textId="77777777" w:rsidR="00A534CB" w:rsidRPr="00A534CB" w:rsidRDefault="00A534CB" w:rsidP="00A534CB">
      <w:pPr>
        <w:spacing w:after="0" w:line="240" w:lineRule="atLeast"/>
        <w:jc w:val="both"/>
        <w:rPr>
          <w:rFonts w:ascii="Times New Roman" w:hAnsi="Times New Roman"/>
          <w:sz w:val="28"/>
          <w:szCs w:val="28"/>
        </w:rPr>
      </w:pPr>
    </w:p>
    <w:p w14:paraId="009D2358"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Статья 65. </w:t>
      </w:r>
      <w:bookmarkStart w:id="190" w:name="_Hlk217508616"/>
      <w:r w:rsidRPr="00A534CB">
        <w:rPr>
          <w:rFonts w:ascii="Times New Roman" w:hAnsi="Times New Roman"/>
          <w:sz w:val="28"/>
          <w:szCs w:val="28"/>
        </w:rPr>
        <w:t xml:space="preserve">Составление, рассмотрение и утверждение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bookmarkEnd w:id="190"/>
    <w:p w14:paraId="27619C65" w14:textId="77777777" w:rsidR="00A534CB" w:rsidRPr="00A534CB" w:rsidRDefault="00A534CB" w:rsidP="00A534CB">
      <w:pPr>
        <w:spacing w:after="0" w:line="240" w:lineRule="atLeast"/>
        <w:ind w:firstLine="709"/>
        <w:jc w:val="both"/>
        <w:rPr>
          <w:rFonts w:ascii="Times New Roman" w:hAnsi="Times New Roman"/>
          <w:sz w:val="28"/>
          <w:szCs w:val="28"/>
        </w:rPr>
      </w:pPr>
    </w:p>
    <w:p w14:paraId="66B995B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Проект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составляется Администрацией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78B1C70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Проект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составляется на основе прогноза социально-экономического развития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целях финансового обеспечения расходных обязательств. </w:t>
      </w:r>
    </w:p>
    <w:p w14:paraId="572DB14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 Проект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решением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0EF711AB" w14:textId="77777777" w:rsidR="00A534CB" w:rsidRPr="00A534CB" w:rsidRDefault="00A534CB" w:rsidP="00A534CB">
      <w:pPr>
        <w:spacing w:after="0" w:line="240" w:lineRule="atLeast"/>
        <w:ind w:firstLine="709"/>
        <w:jc w:val="both"/>
        <w:rPr>
          <w:rFonts w:ascii="Times New Roman" w:hAnsi="Times New Roman"/>
          <w:sz w:val="28"/>
          <w:szCs w:val="28"/>
        </w:rPr>
      </w:pPr>
      <w:bookmarkStart w:id="191" w:name="_Hlk217588891"/>
      <w:r w:rsidRPr="00A534CB">
        <w:rPr>
          <w:rFonts w:ascii="Times New Roman" w:hAnsi="Times New Roman"/>
          <w:sz w:val="28"/>
          <w:szCs w:val="28"/>
        </w:rPr>
        <w:t xml:space="preserve">В случае, если проект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составляется и утверждается на очередной финансовый год, Администрация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разрабатывает и утверждает среднесрочный финансовый план муниципального образования.</w:t>
      </w:r>
    </w:p>
    <w:bookmarkEnd w:id="191"/>
    <w:p w14:paraId="376D7FEC"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Порядок и сроки составления проекта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устанавливаются постановлением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 соблюдением требований, устанавливаемых Бюджетным кодексом Российской Федерации и решениями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7ED1606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4. Проект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вносится на рассмотрение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Главой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сроки, установленные решением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но не позднее 15 ноября текущего года.</w:t>
      </w:r>
    </w:p>
    <w:p w14:paraId="416CC0FD"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Одновременно с проектом решения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 бюджете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w:t>
      </w:r>
      <w:r w:rsidRPr="00A534CB">
        <w:rPr>
          <w:rFonts w:ascii="Times New Roman" w:hAnsi="Times New Roman"/>
          <w:sz w:val="28"/>
          <w:szCs w:val="28"/>
        </w:rPr>
        <w:lastRenderedPageBreak/>
        <w:t>представляются документы, предусмотренные Бюджетным кодексом Российской Федерации.</w:t>
      </w:r>
    </w:p>
    <w:p w14:paraId="043474C4"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5. Бюджет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утверждается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6B70484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Порядок рассмотрения и утверждения решения о бюджете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устанавливается 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Данный порядок должен предусматривать вступление в силу решения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 бюджете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 1 января очередного финансового года, а также утверждение указанным решением показателей и характеристик (приложений) в соответствии с требованиями Бюджетного кодекса Российской Федерации.</w:t>
      </w:r>
    </w:p>
    <w:p w14:paraId="4D92047E" w14:textId="77777777" w:rsidR="00A534CB" w:rsidRPr="00A534CB" w:rsidRDefault="00A534CB" w:rsidP="00A534CB">
      <w:pPr>
        <w:spacing w:after="0" w:line="240" w:lineRule="atLeast"/>
        <w:ind w:firstLine="709"/>
        <w:jc w:val="both"/>
        <w:rPr>
          <w:rFonts w:ascii="Times New Roman" w:hAnsi="Times New Roman"/>
          <w:sz w:val="28"/>
          <w:szCs w:val="28"/>
        </w:rPr>
      </w:pPr>
    </w:p>
    <w:p w14:paraId="75C325DE"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Статья 66. Исполнение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5A90BC85" w14:textId="77777777" w:rsidR="00A534CB" w:rsidRPr="00A534CB" w:rsidRDefault="00A534CB" w:rsidP="00A534CB">
      <w:pPr>
        <w:spacing w:after="0" w:line="240" w:lineRule="atLeast"/>
        <w:ind w:firstLine="709"/>
        <w:jc w:val="both"/>
        <w:rPr>
          <w:rFonts w:ascii="Times New Roman" w:hAnsi="Times New Roman"/>
          <w:sz w:val="28"/>
          <w:szCs w:val="28"/>
        </w:rPr>
      </w:pPr>
    </w:p>
    <w:p w14:paraId="7D9D125B"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Исполнение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обеспечивается Администрацией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0DD6174F"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Бюджет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исполняется на основе единства кассы и подведомственности расходов. </w:t>
      </w:r>
    </w:p>
    <w:p w14:paraId="6948FB0D"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Исполнение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организуется на основе сводной бюджетной росписи и кассового плана.</w:t>
      </w:r>
    </w:p>
    <w:p w14:paraId="2FD41B42"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 Бюджет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исполняется по доходам, расходам и источникам финансирования дефицита бюджета.</w:t>
      </w:r>
    </w:p>
    <w:p w14:paraId="77267E47"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4. Доходы, фактически полученные при исполнении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сверх утвержденных решением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 бюджете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могут направляться без внесения изменений в решение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 бюджете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на цели, установленные Бюджетным кодексом Российской Федерации.</w:t>
      </w:r>
    </w:p>
    <w:p w14:paraId="1AC758B0" w14:textId="77777777" w:rsidR="00A534CB" w:rsidRPr="00A534CB" w:rsidRDefault="00A534CB" w:rsidP="00A534CB">
      <w:pPr>
        <w:spacing w:after="0" w:line="240" w:lineRule="atLeast"/>
        <w:ind w:firstLine="709"/>
        <w:jc w:val="both"/>
        <w:rPr>
          <w:rFonts w:ascii="Times New Roman" w:hAnsi="Times New Roman"/>
          <w:sz w:val="28"/>
          <w:szCs w:val="28"/>
        </w:rPr>
      </w:pPr>
    </w:p>
    <w:p w14:paraId="6CA22B2E"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Статья 67. Контроль за исполнением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245F7C59" w14:textId="77777777" w:rsidR="00A534CB" w:rsidRPr="00A534CB" w:rsidRDefault="00A534CB" w:rsidP="00A534CB">
      <w:pPr>
        <w:spacing w:after="0" w:line="240" w:lineRule="atLeast"/>
        <w:ind w:firstLine="709"/>
        <w:jc w:val="both"/>
        <w:rPr>
          <w:rFonts w:ascii="Times New Roman" w:hAnsi="Times New Roman"/>
          <w:sz w:val="28"/>
          <w:szCs w:val="28"/>
        </w:rPr>
      </w:pPr>
    </w:p>
    <w:p w14:paraId="7E3226E3" w14:textId="77777777" w:rsidR="00A534CB" w:rsidRPr="00A534CB" w:rsidRDefault="00A534CB" w:rsidP="00A534CB">
      <w:pPr>
        <w:spacing w:after="0" w:line="240" w:lineRule="atLeast"/>
        <w:ind w:firstLine="708"/>
        <w:jc w:val="both"/>
        <w:rPr>
          <w:rFonts w:ascii="Times New Roman" w:hAnsi="Times New Roman"/>
          <w:sz w:val="28"/>
          <w:szCs w:val="28"/>
        </w:rPr>
      </w:pPr>
      <w:r w:rsidRPr="00A534CB">
        <w:rPr>
          <w:rFonts w:ascii="Times New Roman" w:hAnsi="Times New Roman"/>
          <w:sz w:val="28"/>
          <w:szCs w:val="28"/>
        </w:rPr>
        <w:t xml:space="preserve">1. Контроль за исполнением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осуществляют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Администрация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650ADA62"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вправе рассматривать отдельные вопросы исполнения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на заседаниях комиссий, рабочих групп в ходе депутатских слушаний и в связи с депутатскими запросами. </w:t>
      </w:r>
    </w:p>
    <w:p w14:paraId="6C68CE9F"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По представлению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утверждает отчет об исполнении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0BCB8E9E"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lastRenderedPageBreak/>
        <w:t xml:space="preserve">3. Должностные лица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осуществляют контроль за исполнением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формах и порядке, установленных Бюджетным кодексом Российской Федерации, иными актами бюджетного законодательства и муниципальными правовыми актами.</w:t>
      </w:r>
    </w:p>
    <w:p w14:paraId="1B2B09C2" w14:textId="77777777" w:rsidR="00A534CB" w:rsidRPr="00A534CB" w:rsidRDefault="00A534CB" w:rsidP="00A534CB">
      <w:pPr>
        <w:spacing w:after="0" w:line="240" w:lineRule="atLeast"/>
        <w:ind w:firstLine="709"/>
        <w:jc w:val="both"/>
        <w:rPr>
          <w:rFonts w:ascii="Times New Roman" w:hAnsi="Times New Roman"/>
          <w:sz w:val="28"/>
          <w:szCs w:val="28"/>
        </w:rPr>
      </w:pPr>
    </w:p>
    <w:p w14:paraId="5D222075"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Статья 68. Муниципальный долг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0143FF33" w14:textId="77777777" w:rsidR="00A534CB" w:rsidRPr="00A534CB" w:rsidRDefault="00A534CB" w:rsidP="00A534CB">
      <w:pPr>
        <w:spacing w:after="0" w:line="240" w:lineRule="atLeast"/>
        <w:ind w:firstLine="709"/>
        <w:jc w:val="both"/>
        <w:rPr>
          <w:rFonts w:ascii="Times New Roman" w:hAnsi="Times New Roman"/>
          <w:sz w:val="28"/>
          <w:szCs w:val="28"/>
        </w:rPr>
      </w:pPr>
    </w:p>
    <w:p w14:paraId="28A2011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1. Решением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 местном бюджете устанавливаются верхние пределы муниципального внутреннего долга, муниципального внешнего долга (при наличии у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обязательств в иностранной валюте) по состоянию на 1 января года, следующего за очередным финансовым годом и каждым годом планового периода (по состоянию на 1 января года, следующего за очередным финансовым годом), с указанием в том числе верхнего предела долга по муниципальным гарантиям в валюте Российской Федерации, муниципальным гарантиям в иностранной валюте (при наличии у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обязательств по муниципальным гарантиям в иностранной валюте).</w:t>
      </w:r>
    </w:p>
    <w:p w14:paraId="6A0FFC8F"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Верхние пределы муниципального внутреннего долга, муниципального внешнего долга (при наличии у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обязательств в иностранной валюте) устанавливаются при соблюдении ограничений, установленных Бюджетным кодексом Российской Федерации.</w:t>
      </w:r>
    </w:p>
    <w:p w14:paraId="0258EA4F"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Собрание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вправе в рамках управления муниципальным долгом и в пределах ограничений, установленных Бюджетным кодексом Российской Федерации, утвердить дополнительные ограничения по муниципальному долгу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28218728"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2. Муниципальные внутренние заимствования осуществляются в целях финансирования дефицита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погашения долговых обязательств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финансового обеспечения реализации инфраструктурных проектов, предусмотренных порядками предоставления бюджетных кредитов, утверждаемыми Правительством Российской Федерации в соответствии с абзацем шестым пункта 1 статьи 93</w:t>
      </w:r>
      <w:r w:rsidRPr="00A534CB">
        <w:rPr>
          <w:rFonts w:ascii="Times New Roman" w:hAnsi="Times New Roman"/>
          <w:sz w:val="28"/>
          <w:szCs w:val="28"/>
          <w:vertAlign w:val="superscript"/>
        </w:rPr>
        <w:t>.</w:t>
      </w:r>
      <w:r w:rsidRPr="00A534CB">
        <w:rPr>
          <w:rFonts w:ascii="Times New Roman" w:hAnsi="Times New Roman"/>
          <w:sz w:val="28"/>
          <w:szCs w:val="28"/>
        </w:rPr>
        <w:t>.</w:t>
      </w:r>
      <w:r w:rsidRPr="00A534CB">
        <w:rPr>
          <w:rFonts w:ascii="Times New Roman" w:hAnsi="Times New Roman"/>
          <w:sz w:val="28"/>
          <w:szCs w:val="28"/>
          <w:vertAlign w:val="superscript"/>
        </w:rPr>
        <w:t>3</w:t>
      </w:r>
      <w:r w:rsidRPr="00A534CB">
        <w:rPr>
          <w:rFonts w:ascii="Times New Roman" w:hAnsi="Times New Roman"/>
          <w:sz w:val="28"/>
          <w:szCs w:val="28"/>
        </w:rPr>
        <w:t xml:space="preserve"> Бюджетного кодекса Российской Федерации, пополнения в течение финансового года остатков средств на счетах бюджета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ins w:id="192" w:author="Белов Константин Юрьевич" w:date="2026-02-03T15:14:00Z" w16du:dateUtc="2026-02-03T12:14:00Z">
        <w:r w:rsidRPr="00A534CB">
          <w:rPr>
            <w:rFonts w:ascii="Times New Roman" w:hAnsi="Times New Roman"/>
            <w:sz w:val="28"/>
            <w:szCs w:val="28"/>
          </w:rPr>
          <w:t xml:space="preserve"> </w:t>
        </w:r>
      </w:ins>
      <w:r w:rsidRPr="00A534CB">
        <w:rPr>
          <w:rFonts w:ascii="Times New Roman" w:hAnsi="Times New Roman"/>
          <w:sz w:val="28"/>
          <w:szCs w:val="28"/>
        </w:rPr>
        <w:t>(в отношении бюджетных кредитов на пополнение остатка средств на едином счете бюджета, предусмотренных статьей 93</w:t>
      </w:r>
      <w:r w:rsidRPr="00A534CB">
        <w:rPr>
          <w:rFonts w:ascii="Times New Roman" w:hAnsi="Times New Roman"/>
          <w:sz w:val="28"/>
          <w:szCs w:val="28"/>
          <w:vertAlign w:val="superscript"/>
        </w:rPr>
        <w:t>.</w:t>
      </w:r>
      <w:r w:rsidRPr="00A534CB">
        <w:rPr>
          <w:rFonts w:ascii="Times New Roman" w:hAnsi="Times New Roman"/>
          <w:sz w:val="28"/>
          <w:szCs w:val="28"/>
        </w:rPr>
        <w:t>.</w:t>
      </w:r>
      <w:r w:rsidRPr="00A534CB">
        <w:rPr>
          <w:rFonts w:ascii="Times New Roman" w:hAnsi="Times New Roman"/>
          <w:sz w:val="28"/>
          <w:szCs w:val="28"/>
          <w:vertAlign w:val="superscript"/>
        </w:rPr>
        <w:t>6</w:t>
      </w:r>
      <w:r w:rsidRPr="00A534CB">
        <w:rPr>
          <w:rFonts w:ascii="Times New Roman" w:hAnsi="Times New Roman"/>
          <w:sz w:val="28"/>
          <w:szCs w:val="28"/>
        </w:rPr>
        <w:t xml:space="preserve"> Бюджетного кодекса Российской Федерации), а также в целях предоставления бюджетных кредитов бюджету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из бюджета Ростовской области, предусмотренных порядком предоставления бюджетных кредитов из федерального бюджета бюджетам субъектов Российской Федерации.</w:t>
      </w:r>
    </w:p>
    <w:p w14:paraId="294AD4B0"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Муниципальные внешние заимствования осуществляются в целях финансирования проектов, включенных в программу государственных </w:t>
      </w:r>
      <w:r w:rsidRPr="00A534CB">
        <w:rPr>
          <w:rFonts w:ascii="Times New Roman" w:hAnsi="Times New Roman"/>
          <w:sz w:val="28"/>
          <w:szCs w:val="28"/>
        </w:rPr>
        <w:lastRenderedPageBreak/>
        <w:t>внешних заимствований Российской Федерации на очередной финансовый год и плановый период.</w:t>
      </w:r>
    </w:p>
    <w:p w14:paraId="36CE3589"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Право осуществления муниципальных заимствований от имени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принадлежит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1FE89B31"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Программа муниципальных внутренних (внешних) заимствований на очередной финансовый год и плановый период (очередной финансовый год) является приложением к решению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 местном бюджете на очередной финансовый год и плановый период (очередной финансовый год).</w:t>
      </w:r>
    </w:p>
    <w:p w14:paraId="39967926"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3. От имени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муниципальные гарантии предоставляются Администрацией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пределах общей суммы предоставляемых гарантий, указанной в решении о бюджете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на очередной финансовый год (очередной финансовый год и плановый период), в соответствии с требованиями Бюджетного кодекса Российской Федерации и в порядке, установленном муниципальными правовыми актами.</w:t>
      </w:r>
    </w:p>
    <w:p w14:paraId="5CB2722E"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Обязательства, вытекающие из муниципальной гарантии, включаются в состав муниципального долга в сумме фактически имеющихся у принципала обязательств, обеспеченных муниципальной гарантией, но не более суммы муниципальной гарантии.</w:t>
      </w:r>
    </w:p>
    <w:p w14:paraId="44D3449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4. В случае, если муниципальное долговое обязательство, выраженное в валюте Российской Федерации, не предъявлено к погашению в течение трех лет с даты, следующей за датой погашения, предусмотренной условиями муниципального долгового обязательства, указанное обязательство считается полностью прекращенным и списывается с муниципального долга, если иное не предусмотрено решением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77FA8A86"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Долговые обязательства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 муниципальным гарантиям в валюте Российской Федерации считаются полностью прекращенными при наступлении событий (обстоятельств), являющихся основанием прекращения муниципальных гарантий, и списываются с муниципального долга по мере наступления (получения сведений о наступлении) указанных событий (обстоятельств).</w:t>
      </w:r>
    </w:p>
    <w:p w14:paraId="61A12FB0"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Глава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по истечении сроков, указанных в абзаце первом пункта 4 настоящей статьи, издает постановление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 списании с муниципального долга муниципальных долговых обязательств, выраженных в валюте Российской Федерации.</w:t>
      </w:r>
    </w:p>
    <w:p w14:paraId="7FAF5A43"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5. Учет и регистрация муниципальных долговых обязательств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осуществляются в муниципальной долговой книге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w:t>
      </w:r>
    </w:p>
    <w:p w14:paraId="0526A8B1"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 xml:space="preserve">6. Управление муниципальным долгом осуществляется Администрацией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в соответствии с Бюджетным кодексом Российской Федерации и настоящим Уставом.</w:t>
      </w:r>
    </w:p>
    <w:p w14:paraId="37223497" w14:textId="77777777" w:rsidR="00A534CB" w:rsidRPr="00A534CB" w:rsidRDefault="00A534CB" w:rsidP="00A534CB">
      <w:pPr>
        <w:spacing w:after="0" w:line="240" w:lineRule="atLeast"/>
        <w:ind w:firstLine="709"/>
        <w:jc w:val="both"/>
        <w:rPr>
          <w:rFonts w:ascii="Times New Roman" w:hAnsi="Times New Roman"/>
          <w:sz w:val="28"/>
          <w:szCs w:val="28"/>
        </w:rPr>
      </w:pPr>
    </w:p>
    <w:p w14:paraId="364857BA"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Глава 9. Заключительные и переходные положения</w:t>
      </w:r>
    </w:p>
    <w:p w14:paraId="105A505E" w14:textId="77777777" w:rsidR="00A534CB" w:rsidRPr="00A534CB" w:rsidRDefault="00A534CB" w:rsidP="00A534CB">
      <w:pPr>
        <w:spacing w:after="0" w:line="240" w:lineRule="auto"/>
        <w:jc w:val="both"/>
        <w:rPr>
          <w:rFonts w:ascii="Times New Roman" w:hAnsi="Times New Roman"/>
          <w:i/>
          <w:sz w:val="28"/>
          <w:szCs w:val="28"/>
        </w:rPr>
      </w:pPr>
    </w:p>
    <w:p w14:paraId="73C9D8CC" w14:textId="77777777" w:rsidR="00A534CB" w:rsidRPr="00A534CB" w:rsidRDefault="00A534CB" w:rsidP="00A534CB">
      <w:pPr>
        <w:spacing w:after="0" w:line="240" w:lineRule="atLeast"/>
        <w:ind w:firstLine="709"/>
        <w:jc w:val="both"/>
        <w:rPr>
          <w:rFonts w:ascii="Times New Roman" w:hAnsi="Times New Roman"/>
          <w:sz w:val="28"/>
          <w:szCs w:val="28"/>
        </w:rPr>
      </w:pPr>
      <w:r w:rsidRPr="00A534CB">
        <w:rPr>
          <w:rFonts w:ascii="Times New Roman" w:hAnsi="Times New Roman"/>
          <w:sz w:val="28"/>
          <w:szCs w:val="28"/>
        </w:rPr>
        <w:t>Статья 69. Заключительные и переходные положения</w:t>
      </w:r>
    </w:p>
    <w:p w14:paraId="218F0239" w14:textId="77777777" w:rsidR="00A534CB" w:rsidRPr="00A534CB" w:rsidRDefault="00A534CB" w:rsidP="00A534CB">
      <w:pPr>
        <w:spacing w:after="0" w:line="240" w:lineRule="atLeast"/>
        <w:ind w:firstLine="709"/>
        <w:jc w:val="both"/>
        <w:rPr>
          <w:rFonts w:ascii="Times New Roman" w:hAnsi="Times New Roman"/>
          <w:sz w:val="28"/>
          <w:szCs w:val="28"/>
        </w:rPr>
      </w:pPr>
    </w:p>
    <w:p w14:paraId="0654FEC8" w14:textId="77777777" w:rsidR="00A534CB" w:rsidRPr="00A534CB" w:rsidRDefault="00A534CB" w:rsidP="00A534CB">
      <w:pPr>
        <w:spacing w:after="0" w:line="240" w:lineRule="auto"/>
        <w:ind w:firstLine="567"/>
        <w:jc w:val="both"/>
        <w:rPr>
          <w:rFonts w:ascii="Times New Roman" w:hAnsi="Times New Roman"/>
          <w:color w:val="000000"/>
          <w:sz w:val="28"/>
          <w:szCs w:val="28"/>
        </w:rPr>
      </w:pPr>
      <w:r w:rsidRPr="00A534CB">
        <w:rPr>
          <w:rFonts w:ascii="Times New Roman" w:hAnsi="Times New Roman"/>
          <w:sz w:val="28"/>
          <w:szCs w:val="28"/>
        </w:rPr>
        <w:t xml:space="preserve">1. Настоящий Устав, за исключением </w:t>
      </w:r>
      <w:r w:rsidRPr="00A534CB">
        <w:rPr>
          <w:rFonts w:ascii="Times New Roman" w:hAnsi="Times New Roman"/>
          <w:sz w:val="28"/>
          <w:szCs w:val="28"/>
          <w:rPrChange w:id="193" w:author="Белов Константин Юрьевич" w:date="2026-02-03T15:14:00Z" w16du:dateUtc="2026-02-03T12:14:00Z">
            <w:rPr>
              <w:color w:val="000000"/>
              <w:sz w:val="28"/>
              <w:szCs w:val="28"/>
            </w:rPr>
          </w:rPrChange>
        </w:rPr>
        <w:t>настоящей статьи</w:t>
      </w:r>
      <w:r w:rsidRPr="00A534CB">
        <w:rPr>
          <w:rFonts w:ascii="Times New Roman" w:hAnsi="Times New Roman"/>
          <w:color w:val="000000"/>
          <w:sz w:val="28"/>
          <w:szCs w:val="28"/>
        </w:rPr>
        <w:t>,</w:t>
      </w:r>
      <w:r w:rsidRPr="00A534CB">
        <w:rPr>
          <w:rFonts w:ascii="Times New Roman" w:hAnsi="Times New Roman"/>
          <w:sz w:val="28"/>
          <w:szCs w:val="28"/>
        </w:rPr>
        <w:t xml:space="preserve"> </w:t>
      </w:r>
      <w:r w:rsidRPr="00A534CB">
        <w:rPr>
          <w:rFonts w:ascii="Times New Roman" w:hAnsi="Times New Roman"/>
          <w:color w:val="000000"/>
          <w:sz w:val="28"/>
          <w:szCs w:val="28"/>
        </w:rPr>
        <w:t xml:space="preserve">вступает в силу со дня истечения срока полномочий председателя Собрания депутатов – главы </w:t>
      </w:r>
      <w:proofErr w:type="spellStart"/>
      <w:r w:rsidRPr="00A534CB">
        <w:rPr>
          <w:rFonts w:ascii="Times New Roman" w:hAnsi="Times New Roman"/>
          <w:color w:val="000000"/>
          <w:sz w:val="28"/>
          <w:szCs w:val="28"/>
        </w:rPr>
        <w:t>Кугейского</w:t>
      </w:r>
      <w:proofErr w:type="spellEnd"/>
      <w:r w:rsidRPr="00A534CB">
        <w:rPr>
          <w:rFonts w:ascii="Times New Roman" w:hAnsi="Times New Roman"/>
          <w:color w:val="000000"/>
          <w:sz w:val="28"/>
          <w:szCs w:val="28"/>
        </w:rPr>
        <w:t xml:space="preserve"> сельского поселения, избранного до дня вступления в силу настоящего Устава, в том числе в результате досрочного прекращения его полномочий, но не ранее дня официального опубликования настоящего Устава, произведенного после его государственной регистрации.</w:t>
      </w:r>
    </w:p>
    <w:p w14:paraId="05BEE95F" w14:textId="77777777" w:rsidR="00A534CB" w:rsidRPr="00A534CB" w:rsidRDefault="00A534CB" w:rsidP="00A534CB">
      <w:pPr>
        <w:spacing w:after="0" w:line="240" w:lineRule="auto"/>
        <w:ind w:firstLine="567"/>
        <w:jc w:val="both"/>
        <w:rPr>
          <w:rFonts w:ascii="Times New Roman" w:hAnsi="Times New Roman"/>
          <w:color w:val="000000"/>
          <w:sz w:val="28"/>
          <w:szCs w:val="28"/>
        </w:rPr>
      </w:pPr>
      <w:r w:rsidRPr="00A534CB">
        <w:rPr>
          <w:rFonts w:ascii="Times New Roman" w:hAnsi="Times New Roman"/>
          <w:color w:val="000000"/>
          <w:sz w:val="28"/>
          <w:szCs w:val="28"/>
        </w:rPr>
        <w:t xml:space="preserve">В случае прекращения полномочий председателя Собрания депутатов – главы </w:t>
      </w:r>
      <w:proofErr w:type="spellStart"/>
      <w:r w:rsidRPr="00A534CB">
        <w:rPr>
          <w:rFonts w:ascii="Times New Roman" w:hAnsi="Times New Roman"/>
          <w:color w:val="000000"/>
          <w:sz w:val="28"/>
          <w:szCs w:val="28"/>
        </w:rPr>
        <w:t>Кугейского</w:t>
      </w:r>
      <w:proofErr w:type="spellEnd"/>
      <w:r w:rsidRPr="00A534CB">
        <w:rPr>
          <w:rFonts w:ascii="Times New Roman" w:hAnsi="Times New Roman"/>
          <w:color w:val="000000"/>
          <w:sz w:val="28"/>
          <w:szCs w:val="28"/>
        </w:rPr>
        <w:t xml:space="preserve"> сельского поселения до официального опубликования настоящего Устава, он вступает в силу со дня его официального опубликования, произведенного после его государственной регистрации.</w:t>
      </w:r>
    </w:p>
    <w:p w14:paraId="080B8329" w14:textId="77777777" w:rsidR="00A534CB" w:rsidRPr="00A534CB" w:rsidRDefault="00A534CB" w:rsidP="00A534CB">
      <w:pPr>
        <w:spacing w:after="0" w:line="240" w:lineRule="auto"/>
        <w:ind w:firstLine="709"/>
        <w:jc w:val="both"/>
        <w:rPr>
          <w:rFonts w:ascii="Times New Roman" w:hAnsi="Times New Roman"/>
          <w:color w:val="000000"/>
          <w:sz w:val="28"/>
          <w:szCs w:val="28"/>
        </w:rPr>
      </w:pPr>
      <w:r w:rsidRPr="00A534CB">
        <w:rPr>
          <w:rFonts w:ascii="Times New Roman" w:hAnsi="Times New Roman"/>
          <w:color w:val="000000"/>
          <w:sz w:val="28"/>
          <w:szCs w:val="28"/>
        </w:rPr>
        <w:t>2. Настоящая статья вступает в силу со дня официального опубликования настоящего Устава, произведенного после его государственной регистрации.</w:t>
      </w:r>
    </w:p>
    <w:p w14:paraId="3CB35E5D" w14:textId="77777777" w:rsidR="00A534CB" w:rsidRPr="00A534CB" w:rsidRDefault="00A534CB" w:rsidP="00A534CB">
      <w:pPr>
        <w:autoSpaceDE w:val="0"/>
        <w:autoSpaceDN w:val="0"/>
        <w:spacing w:after="0" w:line="240" w:lineRule="auto"/>
        <w:ind w:firstLine="709"/>
        <w:jc w:val="both"/>
        <w:outlineLvl w:val="2"/>
        <w:rPr>
          <w:rFonts w:ascii="Times New Roman" w:hAnsi="Times New Roman"/>
          <w:sz w:val="28"/>
          <w:szCs w:val="28"/>
        </w:rPr>
      </w:pPr>
      <w:r w:rsidRPr="00A534CB">
        <w:rPr>
          <w:rFonts w:ascii="Times New Roman" w:hAnsi="Times New Roman"/>
          <w:sz w:val="28"/>
          <w:szCs w:val="28"/>
        </w:rPr>
        <w:t xml:space="preserve">3. До истечения срока полномочий </w:t>
      </w:r>
      <w:r w:rsidRPr="00A534CB">
        <w:rPr>
          <w:rFonts w:ascii="Times New Roman" w:hAnsi="Times New Roman"/>
          <w:color w:val="000000"/>
          <w:sz w:val="28"/>
          <w:szCs w:val="28"/>
        </w:rPr>
        <w:t xml:space="preserve">председателя Собрания депутатов – главы </w:t>
      </w:r>
      <w:proofErr w:type="spellStart"/>
      <w:r w:rsidRPr="00A534CB">
        <w:rPr>
          <w:rFonts w:ascii="Times New Roman" w:hAnsi="Times New Roman"/>
          <w:color w:val="000000"/>
          <w:sz w:val="28"/>
          <w:szCs w:val="28"/>
        </w:rPr>
        <w:t>Кугейского</w:t>
      </w:r>
      <w:proofErr w:type="spellEnd"/>
      <w:r w:rsidRPr="00A534CB">
        <w:rPr>
          <w:rFonts w:ascii="Times New Roman" w:hAnsi="Times New Roman"/>
          <w:color w:val="000000"/>
          <w:sz w:val="28"/>
          <w:szCs w:val="28"/>
        </w:rPr>
        <w:t xml:space="preserve"> сельского поселения, избранного до дня вступления в силу настоящего Устава</w:t>
      </w:r>
      <w:r w:rsidRPr="00A534CB">
        <w:rPr>
          <w:rFonts w:ascii="Times New Roman" w:hAnsi="Times New Roman"/>
          <w:sz w:val="28"/>
          <w:szCs w:val="28"/>
        </w:rPr>
        <w:t xml:space="preserve">, положения статьи 28 настоящего Устава могут применяться исключительно к отношениям, связанным с проведением конкурса по отбору кандидатур на должность Главы </w:t>
      </w:r>
      <w:proofErr w:type="spellStart"/>
      <w:r w:rsidRPr="00A534CB">
        <w:rPr>
          <w:rFonts w:ascii="Times New Roman" w:hAnsi="Times New Roman"/>
          <w:color w:val="000000"/>
          <w:sz w:val="28"/>
          <w:szCs w:val="28"/>
        </w:rPr>
        <w:t>Кугейского</w:t>
      </w:r>
      <w:proofErr w:type="spellEnd"/>
      <w:r w:rsidRPr="00A534CB">
        <w:rPr>
          <w:rFonts w:ascii="Times New Roman" w:hAnsi="Times New Roman"/>
          <w:color w:val="000000"/>
          <w:sz w:val="28"/>
          <w:szCs w:val="28"/>
        </w:rPr>
        <w:t xml:space="preserve"> сельского поселения</w:t>
      </w:r>
      <w:r w:rsidRPr="00A534CB">
        <w:rPr>
          <w:rFonts w:ascii="Times New Roman" w:hAnsi="Times New Roman"/>
          <w:sz w:val="28"/>
          <w:szCs w:val="28"/>
        </w:rPr>
        <w:t xml:space="preserve">, в том числе в части определения порядка проведения конкурса по отбору кандидатур на должность Главы </w:t>
      </w:r>
      <w:proofErr w:type="spellStart"/>
      <w:r w:rsidRPr="00A534CB">
        <w:rPr>
          <w:rFonts w:ascii="Times New Roman" w:hAnsi="Times New Roman"/>
          <w:color w:val="000000"/>
          <w:sz w:val="28"/>
          <w:szCs w:val="28"/>
        </w:rPr>
        <w:t>Кугейского</w:t>
      </w:r>
      <w:proofErr w:type="spellEnd"/>
      <w:r w:rsidRPr="00A534CB">
        <w:rPr>
          <w:rFonts w:ascii="Times New Roman" w:hAnsi="Times New Roman"/>
          <w:color w:val="000000"/>
          <w:sz w:val="28"/>
          <w:szCs w:val="28"/>
        </w:rPr>
        <w:t xml:space="preserve"> сельского поселения</w:t>
      </w:r>
      <w:r w:rsidRPr="00A534CB">
        <w:rPr>
          <w:rFonts w:ascii="Times New Roman" w:hAnsi="Times New Roman"/>
          <w:sz w:val="28"/>
          <w:szCs w:val="28"/>
        </w:rPr>
        <w:t xml:space="preserve">, общего числа членов конкурсной комиссии в </w:t>
      </w:r>
      <w:proofErr w:type="spellStart"/>
      <w:r w:rsidRPr="00A534CB">
        <w:rPr>
          <w:rFonts w:ascii="Times New Roman" w:hAnsi="Times New Roman"/>
          <w:color w:val="000000"/>
          <w:sz w:val="28"/>
          <w:szCs w:val="28"/>
        </w:rPr>
        <w:t>Кугейском</w:t>
      </w:r>
      <w:proofErr w:type="spellEnd"/>
      <w:r w:rsidRPr="00A534CB">
        <w:rPr>
          <w:rFonts w:ascii="Times New Roman" w:hAnsi="Times New Roman"/>
          <w:color w:val="000000"/>
          <w:sz w:val="28"/>
          <w:szCs w:val="28"/>
        </w:rPr>
        <w:t xml:space="preserve"> сельском поселении</w:t>
      </w:r>
      <w:r w:rsidRPr="00A534CB">
        <w:rPr>
          <w:rFonts w:ascii="Times New Roman" w:hAnsi="Times New Roman"/>
          <w:sz w:val="28"/>
          <w:szCs w:val="28"/>
        </w:rPr>
        <w:t>, назначения членов конкурсной комиссии.</w:t>
      </w:r>
    </w:p>
    <w:p w14:paraId="4837DE8A" w14:textId="77777777" w:rsidR="00A534CB" w:rsidRPr="00A534CB" w:rsidRDefault="00A534CB" w:rsidP="00A534CB">
      <w:pPr>
        <w:autoSpaceDE w:val="0"/>
        <w:autoSpaceDN w:val="0"/>
        <w:spacing w:after="0" w:line="240" w:lineRule="auto"/>
        <w:ind w:firstLine="709"/>
        <w:jc w:val="both"/>
        <w:rPr>
          <w:rFonts w:ascii="Times New Roman" w:hAnsi="Times New Roman"/>
          <w:sz w:val="28"/>
          <w:szCs w:val="28"/>
        </w:rPr>
      </w:pPr>
      <w:r w:rsidRPr="00A534CB">
        <w:rPr>
          <w:rFonts w:ascii="Times New Roman" w:hAnsi="Times New Roman"/>
          <w:color w:val="000000"/>
          <w:sz w:val="28"/>
          <w:szCs w:val="28"/>
        </w:rPr>
        <w:t xml:space="preserve">4. Полномочия Главы Администрации </w:t>
      </w:r>
      <w:proofErr w:type="spellStart"/>
      <w:r w:rsidRPr="00A534CB">
        <w:rPr>
          <w:rFonts w:ascii="Times New Roman" w:hAnsi="Times New Roman"/>
          <w:color w:val="000000"/>
          <w:sz w:val="28"/>
          <w:szCs w:val="28"/>
        </w:rPr>
        <w:t>Кугейского</w:t>
      </w:r>
      <w:proofErr w:type="spellEnd"/>
      <w:r w:rsidRPr="00A534CB">
        <w:rPr>
          <w:rFonts w:ascii="Times New Roman" w:hAnsi="Times New Roman"/>
          <w:color w:val="000000"/>
          <w:sz w:val="28"/>
          <w:szCs w:val="28"/>
        </w:rPr>
        <w:t xml:space="preserve"> сельского поселения, назначенного по контракту до дня вступления в силу настоящего Устава, прекращаются досрочно со дня вступления в должность Главы </w:t>
      </w:r>
      <w:proofErr w:type="spellStart"/>
      <w:r w:rsidRPr="00A534CB">
        <w:rPr>
          <w:rFonts w:ascii="Times New Roman" w:hAnsi="Times New Roman"/>
          <w:color w:val="000000"/>
          <w:sz w:val="28"/>
          <w:szCs w:val="28"/>
        </w:rPr>
        <w:t>Кугейского</w:t>
      </w:r>
      <w:proofErr w:type="spellEnd"/>
      <w:r w:rsidRPr="00A534CB">
        <w:rPr>
          <w:rFonts w:ascii="Times New Roman" w:hAnsi="Times New Roman"/>
          <w:color w:val="000000"/>
          <w:sz w:val="28"/>
          <w:szCs w:val="28"/>
        </w:rPr>
        <w:t xml:space="preserve"> сельского поселения, </w:t>
      </w:r>
      <w:r w:rsidRPr="00A534CB">
        <w:rPr>
          <w:rFonts w:ascii="Times New Roman" w:hAnsi="Times New Roman"/>
          <w:sz w:val="28"/>
          <w:szCs w:val="28"/>
        </w:rPr>
        <w:t xml:space="preserve">исполняющего полномочия главы Администрации </w:t>
      </w:r>
      <w:proofErr w:type="spellStart"/>
      <w:r w:rsidRPr="00A534CB">
        <w:rPr>
          <w:rFonts w:ascii="Times New Roman" w:hAnsi="Times New Roman"/>
          <w:color w:val="000000"/>
          <w:sz w:val="28"/>
          <w:szCs w:val="28"/>
        </w:rPr>
        <w:t>Кугейского</w:t>
      </w:r>
      <w:proofErr w:type="spellEnd"/>
      <w:r w:rsidRPr="00A534CB">
        <w:rPr>
          <w:rFonts w:ascii="Times New Roman" w:hAnsi="Times New Roman"/>
          <w:color w:val="000000"/>
          <w:sz w:val="28"/>
          <w:szCs w:val="28"/>
        </w:rPr>
        <w:t xml:space="preserve"> сельского поселения</w:t>
      </w:r>
      <w:r w:rsidRPr="00A534CB">
        <w:rPr>
          <w:rFonts w:ascii="Times New Roman" w:hAnsi="Times New Roman"/>
          <w:sz w:val="28"/>
          <w:szCs w:val="28"/>
        </w:rPr>
        <w:t>.</w:t>
      </w:r>
    </w:p>
    <w:p w14:paraId="22613C49" w14:textId="77777777" w:rsidR="00A534CB" w:rsidRPr="00A534CB" w:rsidRDefault="00A534CB" w:rsidP="00A534CB">
      <w:pPr>
        <w:spacing w:after="0" w:line="240" w:lineRule="auto"/>
        <w:ind w:firstLine="709"/>
        <w:jc w:val="both"/>
        <w:rPr>
          <w:rFonts w:ascii="Times New Roman" w:hAnsi="Times New Roman"/>
          <w:color w:val="000000"/>
          <w:sz w:val="28"/>
          <w:szCs w:val="28"/>
        </w:rPr>
      </w:pPr>
      <w:r w:rsidRPr="00A534CB">
        <w:rPr>
          <w:rFonts w:ascii="Times New Roman" w:hAnsi="Times New Roman"/>
          <w:color w:val="000000"/>
          <w:sz w:val="28"/>
          <w:szCs w:val="28"/>
        </w:rPr>
        <w:t xml:space="preserve">5. В случае прекращения полномочий председателя Собрания депутатов – главы </w:t>
      </w:r>
      <w:proofErr w:type="spellStart"/>
      <w:r w:rsidRPr="00A534CB">
        <w:rPr>
          <w:rFonts w:ascii="Times New Roman" w:hAnsi="Times New Roman"/>
          <w:color w:val="000000"/>
          <w:sz w:val="28"/>
          <w:szCs w:val="28"/>
        </w:rPr>
        <w:t>Кугейского</w:t>
      </w:r>
      <w:proofErr w:type="spellEnd"/>
      <w:r w:rsidRPr="00A534CB">
        <w:rPr>
          <w:rFonts w:ascii="Times New Roman" w:hAnsi="Times New Roman"/>
          <w:color w:val="000000"/>
          <w:sz w:val="28"/>
          <w:szCs w:val="28"/>
        </w:rPr>
        <w:t xml:space="preserve"> сельского поселения, избранного до дня вступления в силу настоящего Устава, полномочия председателя Собрания депутатов </w:t>
      </w:r>
      <w:proofErr w:type="spellStart"/>
      <w:r w:rsidRPr="00A534CB">
        <w:rPr>
          <w:rFonts w:ascii="Times New Roman" w:hAnsi="Times New Roman"/>
          <w:color w:val="000000"/>
          <w:sz w:val="28"/>
          <w:szCs w:val="28"/>
        </w:rPr>
        <w:t>Кугейского</w:t>
      </w:r>
      <w:proofErr w:type="spellEnd"/>
      <w:r w:rsidRPr="00A534CB">
        <w:rPr>
          <w:rFonts w:ascii="Times New Roman" w:hAnsi="Times New Roman"/>
          <w:color w:val="000000"/>
          <w:sz w:val="28"/>
          <w:szCs w:val="28"/>
        </w:rPr>
        <w:t xml:space="preserve"> сельского поселения, установленные настоящим Уставом, до дня избрания председателя Собрания депутатов </w:t>
      </w:r>
      <w:proofErr w:type="spellStart"/>
      <w:r w:rsidRPr="00A534CB">
        <w:rPr>
          <w:rFonts w:ascii="Times New Roman" w:hAnsi="Times New Roman"/>
          <w:color w:val="000000"/>
          <w:sz w:val="28"/>
          <w:szCs w:val="28"/>
        </w:rPr>
        <w:t>Кугейского</w:t>
      </w:r>
      <w:proofErr w:type="spellEnd"/>
      <w:r w:rsidRPr="00A534CB">
        <w:rPr>
          <w:rFonts w:ascii="Times New Roman" w:hAnsi="Times New Roman"/>
          <w:color w:val="000000"/>
          <w:sz w:val="28"/>
          <w:szCs w:val="28"/>
        </w:rPr>
        <w:t xml:space="preserve"> сельского поселения исполняет заместитель председателя Собрания депутатов </w:t>
      </w:r>
      <w:proofErr w:type="spellStart"/>
      <w:r w:rsidRPr="00A534CB">
        <w:rPr>
          <w:rFonts w:ascii="Times New Roman" w:hAnsi="Times New Roman"/>
          <w:color w:val="000000"/>
          <w:sz w:val="28"/>
          <w:szCs w:val="28"/>
        </w:rPr>
        <w:t>Кугейского</w:t>
      </w:r>
      <w:proofErr w:type="spellEnd"/>
      <w:r w:rsidRPr="00A534CB">
        <w:rPr>
          <w:rFonts w:ascii="Times New Roman" w:hAnsi="Times New Roman"/>
          <w:color w:val="000000"/>
          <w:sz w:val="28"/>
          <w:szCs w:val="28"/>
        </w:rPr>
        <w:t xml:space="preserve"> сельского поселения, а в случае отсутствия заместителя председателя Собрания депутатов </w:t>
      </w:r>
      <w:proofErr w:type="spellStart"/>
      <w:r w:rsidRPr="00A534CB">
        <w:rPr>
          <w:rFonts w:ascii="Times New Roman" w:hAnsi="Times New Roman"/>
          <w:color w:val="000000"/>
          <w:sz w:val="28"/>
          <w:szCs w:val="28"/>
        </w:rPr>
        <w:t>Кугейского</w:t>
      </w:r>
      <w:proofErr w:type="spellEnd"/>
      <w:r w:rsidRPr="00A534CB">
        <w:rPr>
          <w:rFonts w:ascii="Times New Roman" w:hAnsi="Times New Roman"/>
          <w:color w:val="000000"/>
          <w:sz w:val="28"/>
          <w:szCs w:val="28"/>
        </w:rPr>
        <w:t xml:space="preserve"> сельского поселения – депутат Собрания депутатов </w:t>
      </w:r>
      <w:proofErr w:type="spellStart"/>
      <w:r w:rsidRPr="00A534CB">
        <w:rPr>
          <w:rFonts w:ascii="Times New Roman" w:hAnsi="Times New Roman"/>
          <w:color w:val="000000"/>
          <w:sz w:val="28"/>
          <w:szCs w:val="28"/>
        </w:rPr>
        <w:t>Кугейского</w:t>
      </w:r>
      <w:proofErr w:type="spellEnd"/>
      <w:r w:rsidRPr="00A534CB">
        <w:rPr>
          <w:rFonts w:ascii="Times New Roman" w:hAnsi="Times New Roman"/>
          <w:color w:val="000000"/>
          <w:sz w:val="28"/>
          <w:szCs w:val="28"/>
        </w:rPr>
        <w:t xml:space="preserve"> сельского поселения, определенный его решением.</w:t>
      </w:r>
    </w:p>
    <w:p w14:paraId="0752826E" w14:textId="77777777" w:rsidR="00A534CB" w:rsidRPr="00A534CB" w:rsidRDefault="00A534CB" w:rsidP="00A534CB">
      <w:pPr>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6. Со дня вступления в силу настоящего Устава и до дня начала исполнения своих полномочий </w:t>
      </w:r>
      <w:r w:rsidRPr="00A534CB">
        <w:rPr>
          <w:rFonts w:ascii="Times New Roman" w:hAnsi="Times New Roman"/>
          <w:color w:val="000000"/>
          <w:sz w:val="28"/>
          <w:szCs w:val="28"/>
        </w:rPr>
        <w:t xml:space="preserve">временно исполняющим обязанности Главы </w:t>
      </w:r>
      <w:proofErr w:type="spellStart"/>
      <w:r w:rsidRPr="00A534CB">
        <w:rPr>
          <w:rFonts w:ascii="Times New Roman" w:hAnsi="Times New Roman"/>
          <w:color w:val="000000"/>
          <w:sz w:val="28"/>
          <w:szCs w:val="28"/>
        </w:rPr>
        <w:t>Кугейского</w:t>
      </w:r>
      <w:proofErr w:type="spellEnd"/>
      <w:r w:rsidRPr="00A534CB">
        <w:rPr>
          <w:rFonts w:ascii="Times New Roman" w:hAnsi="Times New Roman"/>
          <w:color w:val="000000"/>
          <w:sz w:val="28"/>
          <w:szCs w:val="28"/>
        </w:rPr>
        <w:t xml:space="preserve"> сельского поселения</w:t>
      </w:r>
      <w:r w:rsidRPr="00A534CB">
        <w:rPr>
          <w:rFonts w:ascii="Times New Roman" w:hAnsi="Times New Roman"/>
          <w:sz w:val="28"/>
          <w:szCs w:val="28"/>
        </w:rPr>
        <w:t>, назначенным Губернатором Ростовской области,</w:t>
      </w:r>
      <w:r w:rsidRPr="00A534CB">
        <w:rPr>
          <w:rFonts w:ascii="Times New Roman" w:hAnsi="Times New Roman"/>
          <w:color w:val="000000"/>
          <w:sz w:val="28"/>
          <w:szCs w:val="28"/>
        </w:rPr>
        <w:t xml:space="preserve"> или</w:t>
      </w:r>
      <w:r w:rsidRPr="00A534CB">
        <w:rPr>
          <w:rFonts w:ascii="Times New Roman" w:hAnsi="Times New Roman"/>
          <w:sz w:val="28"/>
          <w:szCs w:val="28"/>
        </w:rPr>
        <w:t xml:space="preserve"> Главой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w:t>
      </w:r>
      <w:r w:rsidRPr="00A534CB">
        <w:rPr>
          <w:rFonts w:ascii="Times New Roman" w:hAnsi="Times New Roman"/>
          <w:color w:val="000000"/>
          <w:sz w:val="28"/>
          <w:szCs w:val="28"/>
        </w:rPr>
        <w:t>сельск</w:t>
      </w:r>
      <w:r w:rsidRPr="00A534CB">
        <w:rPr>
          <w:rFonts w:ascii="Times New Roman" w:hAnsi="Times New Roman"/>
          <w:sz w:val="28"/>
          <w:szCs w:val="28"/>
        </w:rPr>
        <w:t xml:space="preserve">ого поселения, полномочия Главы </w:t>
      </w:r>
      <w:proofErr w:type="spellStart"/>
      <w:r w:rsidRPr="00A534CB">
        <w:rPr>
          <w:rFonts w:ascii="Times New Roman" w:hAnsi="Times New Roman"/>
          <w:sz w:val="28"/>
          <w:szCs w:val="28"/>
        </w:rPr>
        <w:lastRenderedPageBreak/>
        <w:t>Кугейского</w:t>
      </w:r>
      <w:proofErr w:type="spellEnd"/>
      <w:r w:rsidRPr="00A534CB">
        <w:rPr>
          <w:rFonts w:ascii="Times New Roman" w:hAnsi="Times New Roman"/>
          <w:sz w:val="28"/>
          <w:szCs w:val="28"/>
        </w:rPr>
        <w:t xml:space="preserve"> </w:t>
      </w:r>
      <w:r w:rsidRPr="00A534CB">
        <w:rPr>
          <w:rFonts w:ascii="Times New Roman" w:hAnsi="Times New Roman"/>
          <w:color w:val="000000"/>
          <w:sz w:val="28"/>
          <w:szCs w:val="28"/>
        </w:rPr>
        <w:t>сельск</w:t>
      </w:r>
      <w:r w:rsidRPr="00A534CB">
        <w:rPr>
          <w:rFonts w:ascii="Times New Roman" w:hAnsi="Times New Roman"/>
          <w:sz w:val="28"/>
          <w:szCs w:val="28"/>
        </w:rPr>
        <w:t xml:space="preserve">ого поселения, за исключением полномочий, указанных в статьях 17, 18, подпунктах 2, 4 пункта 1 статьи 29 настоящего Устава, исполняет глава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w:t>
      </w:r>
      <w:r w:rsidRPr="00A534CB">
        <w:rPr>
          <w:rFonts w:ascii="Times New Roman" w:hAnsi="Times New Roman"/>
          <w:color w:val="000000"/>
          <w:sz w:val="28"/>
          <w:szCs w:val="28"/>
        </w:rPr>
        <w:t>сельск</w:t>
      </w:r>
      <w:r w:rsidRPr="00A534CB">
        <w:rPr>
          <w:rFonts w:ascii="Times New Roman" w:hAnsi="Times New Roman"/>
          <w:sz w:val="28"/>
          <w:szCs w:val="28"/>
        </w:rPr>
        <w:t xml:space="preserve">ого поселения, назначенный по контракту до дня вступления в силу настоящего Устава, либо в случае отсутствия главы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w:t>
      </w:r>
      <w:r w:rsidRPr="00A534CB">
        <w:rPr>
          <w:rFonts w:ascii="Times New Roman" w:hAnsi="Times New Roman"/>
          <w:color w:val="000000"/>
          <w:sz w:val="28"/>
          <w:szCs w:val="28"/>
        </w:rPr>
        <w:t>сельск</w:t>
      </w:r>
      <w:r w:rsidRPr="00A534CB">
        <w:rPr>
          <w:rFonts w:ascii="Times New Roman" w:hAnsi="Times New Roman"/>
          <w:sz w:val="28"/>
          <w:szCs w:val="28"/>
        </w:rPr>
        <w:t xml:space="preserve">ого поселения, назначенного по контракту до дня вступления в силу настоящего Устава, </w:t>
      </w:r>
      <w:r w:rsidRPr="00A534CB">
        <w:rPr>
          <w:rFonts w:ascii="Times New Roman" w:hAnsi="Times New Roman"/>
          <w:iCs/>
          <w:sz w:val="28"/>
          <w:szCs w:val="28"/>
        </w:rPr>
        <w:t xml:space="preserve">заместитель главы Администрации </w:t>
      </w:r>
      <w:proofErr w:type="spellStart"/>
      <w:r w:rsidRPr="00A534CB">
        <w:rPr>
          <w:rFonts w:ascii="Times New Roman" w:hAnsi="Times New Roman"/>
          <w:iCs/>
          <w:sz w:val="28"/>
          <w:szCs w:val="28"/>
        </w:rPr>
        <w:t>Кугейского</w:t>
      </w:r>
      <w:proofErr w:type="spellEnd"/>
      <w:r w:rsidRPr="00A534CB">
        <w:rPr>
          <w:rFonts w:ascii="Times New Roman" w:hAnsi="Times New Roman"/>
          <w:iCs/>
          <w:sz w:val="28"/>
          <w:szCs w:val="28"/>
        </w:rPr>
        <w:t xml:space="preserve"> </w:t>
      </w:r>
      <w:r w:rsidRPr="00A534CB">
        <w:rPr>
          <w:rFonts w:ascii="Times New Roman" w:hAnsi="Times New Roman"/>
          <w:iCs/>
          <w:color w:val="000000"/>
          <w:sz w:val="28"/>
          <w:szCs w:val="28"/>
        </w:rPr>
        <w:t>сельск</w:t>
      </w:r>
      <w:r w:rsidRPr="00A534CB">
        <w:rPr>
          <w:rFonts w:ascii="Times New Roman" w:hAnsi="Times New Roman"/>
          <w:iCs/>
          <w:sz w:val="28"/>
          <w:szCs w:val="28"/>
        </w:rPr>
        <w:t>ого поселения</w:t>
      </w:r>
      <w:r w:rsidRPr="00A534CB">
        <w:rPr>
          <w:rFonts w:ascii="Times New Roman" w:hAnsi="Times New Roman"/>
          <w:i/>
          <w:sz w:val="28"/>
          <w:szCs w:val="28"/>
        </w:rPr>
        <w:t>,</w:t>
      </w:r>
      <w:r w:rsidRPr="00A534CB">
        <w:rPr>
          <w:rFonts w:ascii="Times New Roman" w:hAnsi="Times New Roman"/>
          <w:sz w:val="28"/>
          <w:szCs w:val="28"/>
        </w:rPr>
        <w:t xml:space="preserve"> руководитель структурного подразделения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w:t>
      </w:r>
      <w:r w:rsidRPr="00A534CB">
        <w:rPr>
          <w:rFonts w:ascii="Times New Roman" w:hAnsi="Times New Roman"/>
          <w:color w:val="000000"/>
          <w:sz w:val="28"/>
          <w:szCs w:val="28"/>
        </w:rPr>
        <w:t>сельск</w:t>
      </w:r>
      <w:r w:rsidRPr="00A534CB">
        <w:rPr>
          <w:rFonts w:ascii="Times New Roman" w:hAnsi="Times New Roman"/>
          <w:sz w:val="28"/>
          <w:szCs w:val="28"/>
        </w:rPr>
        <w:t>ого поселения</w:t>
      </w:r>
      <w:r w:rsidRPr="00A534CB">
        <w:rPr>
          <w:rFonts w:ascii="Times New Roman" w:hAnsi="Times New Roman"/>
          <w:color w:val="000000"/>
          <w:sz w:val="28"/>
          <w:szCs w:val="28"/>
        </w:rPr>
        <w:t xml:space="preserve">, определенный Регламентом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w:t>
      </w:r>
      <w:r w:rsidRPr="00A534CB">
        <w:rPr>
          <w:rFonts w:ascii="Times New Roman" w:hAnsi="Times New Roman"/>
          <w:color w:val="000000"/>
          <w:sz w:val="28"/>
          <w:szCs w:val="28"/>
        </w:rPr>
        <w:t>сельск</w:t>
      </w:r>
      <w:r w:rsidRPr="00A534CB">
        <w:rPr>
          <w:rFonts w:ascii="Times New Roman" w:hAnsi="Times New Roman"/>
          <w:sz w:val="28"/>
          <w:szCs w:val="28"/>
        </w:rPr>
        <w:t>ого поселения</w:t>
      </w:r>
      <w:r w:rsidRPr="00A534CB">
        <w:rPr>
          <w:rFonts w:ascii="Times New Roman" w:hAnsi="Times New Roman"/>
          <w:color w:val="000000"/>
          <w:sz w:val="28"/>
          <w:szCs w:val="28"/>
        </w:rPr>
        <w:t>,</w:t>
      </w:r>
      <w:r w:rsidRPr="00A534CB">
        <w:rPr>
          <w:rFonts w:ascii="Times New Roman" w:hAnsi="Times New Roman"/>
          <w:sz w:val="28"/>
          <w:szCs w:val="28"/>
        </w:rPr>
        <w:t xml:space="preserve"> а в случае отсутствия указанного должностного лица либо отсутствия в Регламенте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w:t>
      </w:r>
      <w:r w:rsidRPr="00A534CB">
        <w:rPr>
          <w:rFonts w:ascii="Times New Roman" w:hAnsi="Times New Roman"/>
          <w:color w:val="000000"/>
          <w:sz w:val="28"/>
          <w:szCs w:val="28"/>
        </w:rPr>
        <w:t>сельск</w:t>
      </w:r>
      <w:r w:rsidRPr="00A534CB">
        <w:rPr>
          <w:rFonts w:ascii="Times New Roman" w:hAnsi="Times New Roman"/>
          <w:sz w:val="28"/>
          <w:szCs w:val="28"/>
        </w:rPr>
        <w:t xml:space="preserve">ого поселения соответствующих положений – иной муниципальный служащий Администрации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w:t>
      </w:r>
      <w:r w:rsidRPr="00A534CB">
        <w:rPr>
          <w:rFonts w:ascii="Times New Roman" w:hAnsi="Times New Roman"/>
          <w:color w:val="000000"/>
          <w:sz w:val="28"/>
          <w:szCs w:val="28"/>
        </w:rPr>
        <w:t>сельск</w:t>
      </w:r>
      <w:r w:rsidRPr="00A534CB">
        <w:rPr>
          <w:rFonts w:ascii="Times New Roman" w:hAnsi="Times New Roman"/>
          <w:sz w:val="28"/>
          <w:szCs w:val="28"/>
        </w:rPr>
        <w:t xml:space="preserve">ого поселения, определенный </w:t>
      </w:r>
      <w:r w:rsidRPr="00A534CB">
        <w:rPr>
          <w:rFonts w:ascii="Times New Roman" w:hAnsi="Times New Roman"/>
          <w:color w:val="000000"/>
          <w:sz w:val="28"/>
          <w:szCs w:val="28"/>
        </w:rPr>
        <w:t xml:space="preserve">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w:t>
      </w:r>
      <w:r w:rsidRPr="00A534CB">
        <w:rPr>
          <w:rFonts w:ascii="Times New Roman" w:hAnsi="Times New Roman"/>
          <w:color w:val="000000"/>
          <w:sz w:val="28"/>
          <w:szCs w:val="28"/>
        </w:rPr>
        <w:t>сельск</w:t>
      </w:r>
      <w:r w:rsidRPr="00A534CB">
        <w:rPr>
          <w:rFonts w:ascii="Times New Roman" w:hAnsi="Times New Roman"/>
          <w:sz w:val="28"/>
          <w:szCs w:val="28"/>
        </w:rPr>
        <w:t>ого поселения.</w:t>
      </w:r>
    </w:p>
    <w:p w14:paraId="03627B80" w14:textId="77777777" w:rsidR="00A534CB" w:rsidRPr="00A534CB" w:rsidRDefault="00A534CB" w:rsidP="00A534CB">
      <w:pPr>
        <w:spacing w:after="0" w:line="240" w:lineRule="auto"/>
        <w:ind w:firstLine="709"/>
        <w:jc w:val="both"/>
        <w:rPr>
          <w:rFonts w:ascii="Times New Roman" w:hAnsi="Times New Roman"/>
          <w:sz w:val="28"/>
          <w:szCs w:val="28"/>
        </w:rPr>
      </w:pPr>
      <w:r w:rsidRPr="00A534CB">
        <w:rPr>
          <w:rFonts w:ascii="Times New Roman" w:hAnsi="Times New Roman"/>
          <w:sz w:val="28"/>
          <w:szCs w:val="28"/>
        </w:rPr>
        <w:t>До дня начала исполнения своих полномочий</w:t>
      </w:r>
      <w:r w:rsidRPr="00A534CB">
        <w:rPr>
          <w:rFonts w:ascii="Times New Roman" w:hAnsi="Times New Roman"/>
          <w:color w:val="000000"/>
          <w:sz w:val="28"/>
          <w:szCs w:val="28"/>
        </w:rPr>
        <w:t xml:space="preserve"> временно исполняющим обязанности Главы </w:t>
      </w:r>
      <w:proofErr w:type="spellStart"/>
      <w:r w:rsidRPr="00A534CB">
        <w:rPr>
          <w:rFonts w:ascii="Times New Roman" w:hAnsi="Times New Roman"/>
          <w:color w:val="000000"/>
          <w:sz w:val="28"/>
          <w:szCs w:val="28"/>
        </w:rPr>
        <w:t>Кугейского</w:t>
      </w:r>
      <w:proofErr w:type="spellEnd"/>
      <w:r w:rsidRPr="00A534CB">
        <w:rPr>
          <w:rFonts w:ascii="Times New Roman" w:hAnsi="Times New Roman"/>
          <w:color w:val="000000"/>
          <w:sz w:val="28"/>
          <w:szCs w:val="28"/>
        </w:rPr>
        <w:t xml:space="preserve"> сельского поселения</w:t>
      </w:r>
      <w:r w:rsidRPr="00A534CB">
        <w:rPr>
          <w:rFonts w:ascii="Times New Roman" w:hAnsi="Times New Roman"/>
          <w:sz w:val="28"/>
          <w:szCs w:val="28"/>
        </w:rPr>
        <w:t>, назначенным Губернатором Ростовской области,</w:t>
      </w:r>
      <w:r w:rsidRPr="00A534CB">
        <w:rPr>
          <w:rFonts w:ascii="Times New Roman" w:hAnsi="Times New Roman"/>
          <w:color w:val="000000"/>
          <w:sz w:val="28"/>
          <w:szCs w:val="28"/>
        </w:rPr>
        <w:t xml:space="preserve"> или</w:t>
      </w:r>
      <w:r w:rsidRPr="00A534CB">
        <w:rPr>
          <w:rFonts w:ascii="Times New Roman" w:hAnsi="Times New Roman"/>
          <w:sz w:val="28"/>
          <w:szCs w:val="28"/>
        </w:rPr>
        <w:t xml:space="preserve"> Главой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и до избрания председателя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w:t>
      </w:r>
      <w:r w:rsidRPr="00A534CB">
        <w:rPr>
          <w:rFonts w:ascii="Times New Roman" w:hAnsi="Times New Roman"/>
          <w:color w:val="000000"/>
          <w:sz w:val="28"/>
          <w:szCs w:val="28"/>
        </w:rPr>
        <w:t>сельск</w:t>
      </w:r>
      <w:r w:rsidRPr="00A534CB">
        <w:rPr>
          <w:rFonts w:ascii="Times New Roman" w:hAnsi="Times New Roman"/>
          <w:sz w:val="28"/>
          <w:szCs w:val="28"/>
        </w:rPr>
        <w:t xml:space="preserve">ого поселения, полномочия Главы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w:t>
      </w:r>
      <w:r w:rsidRPr="00A534CB">
        <w:rPr>
          <w:rFonts w:ascii="Times New Roman" w:hAnsi="Times New Roman"/>
          <w:color w:val="000000"/>
          <w:sz w:val="28"/>
          <w:szCs w:val="28"/>
        </w:rPr>
        <w:t>сельск</w:t>
      </w:r>
      <w:r w:rsidRPr="00A534CB">
        <w:rPr>
          <w:rFonts w:ascii="Times New Roman" w:hAnsi="Times New Roman"/>
          <w:sz w:val="28"/>
          <w:szCs w:val="28"/>
        </w:rPr>
        <w:t xml:space="preserve">ого поселения, предусмотренные статьями 17, 18, подпунктами 2, 4 пункта 1 статьи 29 настоящего Устава, исполняет заместитель председателя </w:t>
      </w:r>
      <w:r w:rsidRPr="00A534CB">
        <w:rPr>
          <w:rFonts w:ascii="Times New Roman" w:hAnsi="Times New Roman"/>
          <w:color w:val="000000"/>
          <w:sz w:val="28"/>
          <w:szCs w:val="28"/>
        </w:rPr>
        <w:t xml:space="preserve">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w:t>
      </w:r>
      <w:r w:rsidRPr="00A534CB">
        <w:rPr>
          <w:rFonts w:ascii="Times New Roman" w:hAnsi="Times New Roman"/>
          <w:color w:val="000000"/>
          <w:sz w:val="28"/>
          <w:szCs w:val="28"/>
        </w:rPr>
        <w:t>сельск</w:t>
      </w:r>
      <w:r w:rsidRPr="00A534CB">
        <w:rPr>
          <w:rFonts w:ascii="Times New Roman" w:hAnsi="Times New Roman"/>
          <w:sz w:val="28"/>
          <w:szCs w:val="28"/>
        </w:rPr>
        <w:t xml:space="preserve">ого поселения, а в случае отсутствия заместителя председателя </w:t>
      </w:r>
      <w:r w:rsidRPr="00A534CB">
        <w:rPr>
          <w:rFonts w:ascii="Times New Roman" w:hAnsi="Times New Roman"/>
          <w:color w:val="000000"/>
          <w:sz w:val="28"/>
          <w:szCs w:val="28"/>
        </w:rPr>
        <w:t xml:space="preserve">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w:t>
      </w:r>
      <w:r w:rsidRPr="00A534CB">
        <w:rPr>
          <w:rFonts w:ascii="Times New Roman" w:hAnsi="Times New Roman"/>
          <w:color w:val="000000"/>
          <w:sz w:val="28"/>
          <w:szCs w:val="28"/>
        </w:rPr>
        <w:t>сельск</w:t>
      </w:r>
      <w:r w:rsidRPr="00A534CB">
        <w:rPr>
          <w:rFonts w:ascii="Times New Roman" w:hAnsi="Times New Roman"/>
          <w:sz w:val="28"/>
          <w:szCs w:val="28"/>
        </w:rPr>
        <w:t xml:space="preserve">ого поселения – депутат </w:t>
      </w:r>
      <w:r w:rsidRPr="00A534CB">
        <w:rPr>
          <w:rFonts w:ascii="Times New Roman" w:hAnsi="Times New Roman"/>
          <w:color w:val="000000"/>
          <w:sz w:val="28"/>
          <w:szCs w:val="28"/>
        </w:rPr>
        <w:t xml:space="preserve">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w:t>
      </w:r>
      <w:r w:rsidRPr="00A534CB">
        <w:rPr>
          <w:rFonts w:ascii="Times New Roman" w:hAnsi="Times New Roman"/>
          <w:color w:val="000000"/>
          <w:sz w:val="28"/>
          <w:szCs w:val="28"/>
        </w:rPr>
        <w:t>сельск</w:t>
      </w:r>
      <w:r w:rsidRPr="00A534CB">
        <w:rPr>
          <w:rFonts w:ascii="Times New Roman" w:hAnsi="Times New Roman"/>
          <w:sz w:val="28"/>
          <w:szCs w:val="28"/>
        </w:rPr>
        <w:t xml:space="preserve">ого поселения, определенный </w:t>
      </w:r>
      <w:r w:rsidRPr="00A534CB">
        <w:rPr>
          <w:rFonts w:ascii="Times New Roman" w:hAnsi="Times New Roman"/>
          <w:color w:val="000000"/>
          <w:sz w:val="28"/>
          <w:szCs w:val="28"/>
        </w:rPr>
        <w:t xml:space="preserve">Собранием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w:t>
      </w:r>
      <w:r w:rsidRPr="00A534CB">
        <w:rPr>
          <w:rFonts w:ascii="Times New Roman" w:hAnsi="Times New Roman"/>
          <w:color w:val="000000"/>
          <w:sz w:val="28"/>
          <w:szCs w:val="28"/>
        </w:rPr>
        <w:t>сельск</w:t>
      </w:r>
      <w:r w:rsidRPr="00A534CB">
        <w:rPr>
          <w:rFonts w:ascii="Times New Roman" w:hAnsi="Times New Roman"/>
          <w:sz w:val="28"/>
          <w:szCs w:val="28"/>
        </w:rPr>
        <w:t>ого поселения.</w:t>
      </w:r>
    </w:p>
    <w:p w14:paraId="74288030" w14:textId="77777777" w:rsidR="00A534CB" w:rsidRPr="00A534CB" w:rsidRDefault="00A534CB" w:rsidP="00A534CB">
      <w:pPr>
        <w:spacing w:after="0" w:line="240" w:lineRule="auto"/>
        <w:ind w:firstLine="709"/>
        <w:jc w:val="both"/>
        <w:rPr>
          <w:rFonts w:ascii="Times New Roman" w:hAnsi="Times New Roman"/>
          <w:sz w:val="28"/>
          <w:szCs w:val="28"/>
        </w:rPr>
      </w:pPr>
    </w:p>
    <w:p w14:paraId="50CAB576" w14:textId="77777777" w:rsidR="00A534CB" w:rsidRPr="00A534CB" w:rsidRDefault="00A534CB" w:rsidP="00A534CB">
      <w:pPr>
        <w:spacing w:after="0" w:line="240" w:lineRule="auto"/>
        <w:ind w:firstLine="709"/>
        <w:jc w:val="both"/>
        <w:rPr>
          <w:rFonts w:ascii="Times New Roman" w:hAnsi="Times New Roman"/>
          <w:sz w:val="28"/>
          <w:szCs w:val="28"/>
        </w:rPr>
      </w:pPr>
      <w:r w:rsidRPr="00A534CB">
        <w:rPr>
          <w:rFonts w:ascii="Times New Roman" w:hAnsi="Times New Roman"/>
          <w:sz w:val="28"/>
          <w:szCs w:val="28"/>
        </w:rPr>
        <w:t xml:space="preserve">Статья </w:t>
      </w:r>
      <w:r w:rsidRPr="00A534CB">
        <w:rPr>
          <w:rFonts w:ascii="Times New Roman" w:hAnsi="Times New Roman"/>
          <w:bCs/>
          <w:sz w:val="28"/>
          <w:szCs w:val="28"/>
        </w:rPr>
        <w:t>70</w:t>
      </w:r>
      <w:r w:rsidRPr="00A534CB">
        <w:rPr>
          <w:rFonts w:ascii="Times New Roman" w:hAnsi="Times New Roman"/>
          <w:sz w:val="28"/>
          <w:szCs w:val="28"/>
        </w:rPr>
        <w:t>. Признание утратившими силу отдельных муниципальных нормативных правовых актов</w:t>
      </w:r>
    </w:p>
    <w:p w14:paraId="0BA04BCF" w14:textId="77777777" w:rsidR="00A534CB" w:rsidRPr="00A534CB" w:rsidRDefault="00A534CB" w:rsidP="00A534CB">
      <w:pPr>
        <w:spacing w:after="0" w:line="240" w:lineRule="auto"/>
        <w:ind w:firstLine="709"/>
        <w:jc w:val="both"/>
        <w:rPr>
          <w:rFonts w:ascii="Times New Roman" w:hAnsi="Times New Roman"/>
          <w:sz w:val="28"/>
          <w:szCs w:val="28"/>
        </w:rPr>
      </w:pPr>
    </w:p>
    <w:p w14:paraId="1F88F2CF" w14:textId="77777777" w:rsidR="00A534CB" w:rsidRPr="00A534CB" w:rsidRDefault="00A534CB" w:rsidP="00A534CB">
      <w:pPr>
        <w:spacing w:after="0" w:line="240" w:lineRule="auto"/>
        <w:ind w:firstLine="709"/>
        <w:jc w:val="both"/>
        <w:rPr>
          <w:rFonts w:ascii="Times New Roman" w:hAnsi="Times New Roman"/>
          <w:sz w:val="28"/>
          <w:szCs w:val="28"/>
        </w:rPr>
      </w:pPr>
      <w:r w:rsidRPr="00A534CB">
        <w:rPr>
          <w:rFonts w:ascii="Times New Roman" w:hAnsi="Times New Roman"/>
          <w:sz w:val="28"/>
          <w:szCs w:val="28"/>
        </w:rPr>
        <w:t>Со дня вступления в силу настоящего Устава признать утратившими силу:</w:t>
      </w:r>
    </w:p>
    <w:p w14:paraId="63D7A1EC" w14:textId="77777777" w:rsidR="00A534CB" w:rsidRPr="00A534CB" w:rsidRDefault="00A534CB" w:rsidP="00A534CB">
      <w:pPr>
        <w:spacing w:after="0" w:line="240" w:lineRule="auto"/>
        <w:ind w:firstLine="709"/>
        <w:jc w:val="both"/>
        <w:rPr>
          <w:rFonts w:ascii="Times New Roman" w:hAnsi="Times New Roman"/>
          <w:sz w:val="28"/>
          <w:szCs w:val="28"/>
        </w:rPr>
      </w:pPr>
      <w:r w:rsidRPr="00A534CB">
        <w:rPr>
          <w:rFonts w:ascii="Times New Roman" w:hAnsi="Times New Roman"/>
          <w:sz w:val="28"/>
          <w:szCs w:val="28"/>
        </w:rPr>
        <w:t>- Устав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принятый решением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от 31 июля 2023 года № 74;</w:t>
      </w:r>
    </w:p>
    <w:p w14:paraId="626BD9D0" w14:textId="77777777" w:rsidR="00A534CB" w:rsidRPr="00A534CB" w:rsidRDefault="00A534CB" w:rsidP="00A534CB">
      <w:pPr>
        <w:spacing w:after="0" w:line="240" w:lineRule="auto"/>
        <w:ind w:firstLine="708"/>
        <w:jc w:val="both"/>
        <w:rPr>
          <w:rFonts w:ascii="Times New Roman" w:hAnsi="Times New Roman"/>
          <w:sz w:val="28"/>
          <w:szCs w:val="28"/>
        </w:rPr>
      </w:pPr>
      <w:r w:rsidRPr="00A534CB">
        <w:rPr>
          <w:rFonts w:ascii="Times New Roman" w:hAnsi="Times New Roman"/>
          <w:sz w:val="28"/>
          <w:szCs w:val="28"/>
        </w:rPr>
        <w:t>- Устав муниципального образования «</w:t>
      </w:r>
      <w:proofErr w:type="spellStart"/>
      <w:r w:rsidRPr="00A534CB">
        <w:rPr>
          <w:rFonts w:ascii="Times New Roman" w:hAnsi="Times New Roman"/>
          <w:sz w:val="28"/>
          <w:szCs w:val="28"/>
        </w:rPr>
        <w:t>Кугейское</w:t>
      </w:r>
      <w:proofErr w:type="spellEnd"/>
      <w:r w:rsidRPr="00A534CB">
        <w:rPr>
          <w:rFonts w:ascii="Times New Roman" w:hAnsi="Times New Roman"/>
          <w:sz w:val="28"/>
          <w:szCs w:val="28"/>
        </w:rPr>
        <w:t xml:space="preserve"> сельское поселение», принятый решением Собрания депутатов </w:t>
      </w:r>
      <w:proofErr w:type="spellStart"/>
      <w:r w:rsidRPr="00A534CB">
        <w:rPr>
          <w:rFonts w:ascii="Times New Roman" w:hAnsi="Times New Roman"/>
          <w:sz w:val="28"/>
          <w:szCs w:val="28"/>
        </w:rPr>
        <w:t>Кугейского</w:t>
      </w:r>
      <w:proofErr w:type="spellEnd"/>
      <w:r w:rsidRPr="00A534CB">
        <w:rPr>
          <w:rFonts w:ascii="Times New Roman" w:hAnsi="Times New Roman"/>
          <w:sz w:val="28"/>
          <w:szCs w:val="28"/>
        </w:rPr>
        <w:t xml:space="preserve"> сельского поселения от 18 июня 2024 года № 94.</w:t>
      </w:r>
    </w:p>
    <w:p w14:paraId="5E8FDCCC" w14:textId="77777777" w:rsidR="00A534CB" w:rsidRPr="00102895" w:rsidRDefault="00A534CB" w:rsidP="00A534CB">
      <w:pPr>
        <w:spacing w:after="0" w:line="240" w:lineRule="auto"/>
        <w:ind w:firstLine="708"/>
        <w:rPr>
          <w:sz w:val="28"/>
          <w:szCs w:val="28"/>
        </w:rPr>
      </w:pPr>
      <w:r w:rsidRPr="00102895">
        <w:rPr>
          <w:sz w:val="28"/>
          <w:szCs w:val="28"/>
        </w:rPr>
        <w:t xml:space="preserve"> </w:t>
      </w:r>
    </w:p>
    <w:p w14:paraId="184EDDC3" w14:textId="5077CAE5" w:rsidR="005C24E1" w:rsidRPr="00C0707D" w:rsidRDefault="005C24E1" w:rsidP="00D443AF">
      <w:pPr>
        <w:spacing w:after="0" w:line="240" w:lineRule="auto"/>
        <w:ind w:firstLine="708"/>
        <w:jc w:val="both"/>
        <w:rPr>
          <w:rFonts w:ascii="Times New Roman" w:hAnsi="Times New Roman"/>
          <w:sz w:val="24"/>
          <w:szCs w:val="24"/>
        </w:rPr>
      </w:pPr>
    </w:p>
    <w:p w14:paraId="249E3E89" w14:textId="77777777" w:rsidR="00361FBB" w:rsidRPr="006E22E4" w:rsidRDefault="00361FBB" w:rsidP="00361FBB">
      <w:pPr>
        <w:spacing w:after="0" w:line="240" w:lineRule="auto"/>
        <w:ind w:firstLine="708"/>
        <w:jc w:val="both"/>
        <w:rPr>
          <w:rFonts w:ascii="Times New Roman" w:hAnsi="Times New Roman"/>
          <w:sz w:val="28"/>
        </w:rPr>
      </w:pPr>
    </w:p>
    <w:p w14:paraId="65D1C630" w14:textId="77777777" w:rsidR="00361FBB" w:rsidRDefault="00361FBB" w:rsidP="00AD3A70">
      <w:pPr>
        <w:autoSpaceDE w:val="0"/>
        <w:autoSpaceDN w:val="0"/>
        <w:adjustRightInd w:val="0"/>
        <w:spacing w:after="0" w:line="240" w:lineRule="auto"/>
        <w:jc w:val="both"/>
        <w:rPr>
          <w:rFonts w:ascii="Times New Roman" w:hAnsi="Times New Roman"/>
          <w:sz w:val="28"/>
        </w:rPr>
      </w:pPr>
    </w:p>
    <w:p w14:paraId="3BAD1706" w14:textId="77777777" w:rsidR="00411A8B" w:rsidRDefault="00411A8B" w:rsidP="00AD3A70">
      <w:pPr>
        <w:autoSpaceDE w:val="0"/>
        <w:autoSpaceDN w:val="0"/>
        <w:adjustRightInd w:val="0"/>
        <w:spacing w:after="0" w:line="240" w:lineRule="auto"/>
        <w:jc w:val="both"/>
        <w:rPr>
          <w:rFonts w:ascii="Times New Roman" w:hAnsi="Times New Roman"/>
          <w:sz w:val="28"/>
        </w:rPr>
      </w:pPr>
    </w:p>
    <w:p w14:paraId="7A59171F" w14:textId="77777777" w:rsidR="00411A8B" w:rsidRDefault="00411A8B" w:rsidP="00AD3A70">
      <w:pPr>
        <w:autoSpaceDE w:val="0"/>
        <w:autoSpaceDN w:val="0"/>
        <w:adjustRightInd w:val="0"/>
        <w:spacing w:after="0" w:line="240" w:lineRule="auto"/>
        <w:jc w:val="both"/>
        <w:rPr>
          <w:rFonts w:ascii="Times New Roman" w:hAnsi="Times New Roman"/>
          <w:sz w:val="28"/>
        </w:rPr>
      </w:pPr>
    </w:p>
    <w:p w14:paraId="46D8E737" w14:textId="77777777" w:rsidR="00411A8B" w:rsidRDefault="00411A8B" w:rsidP="00AD3A70">
      <w:pPr>
        <w:autoSpaceDE w:val="0"/>
        <w:autoSpaceDN w:val="0"/>
        <w:adjustRightInd w:val="0"/>
        <w:spacing w:after="0" w:line="240" w:lineRule="auto"/>
        <w:jc w:val="both"/>
        <w:rPr>
          <w:rFonts w:ascii="Times New Roman" w:hAnsi="Times New Roman"/>
          <w:sz w:val="28"/>
        </w:rPr>
      </w:pPr>
    </w:p>
    <w:p w14:paraId="3A95624C" w14:textId="77777777" w:rsidR="00955DD1" w:rsidRDefault="00955DD1" w:rsidP="00AD3A70">
      <w:pPr>
        <w:autoSpaceDE w:val="0"/>
        <w:autoSpaceDN w:val="0"/>
        <w:adjustRightInd w:val="0"/>
        <w:spacing w:after="0" w:line="240" w:lineRule="auto"/>
        <w:jc w:val="both"/>
        <w:rPr>
          <w:rFonts w:ascii="Times New Roman" w:hAnsi="Times New Roman"/>
          <w:sz w:val="28"/>
        </w:rPr>
      </w:pPr>
    </w:p>
    <w:p w14:paraId="6F6AED4E" w14:textId="77777777" w:rsidR="00955DD1" w:rsidRDefault="00955DD1" w:rsidP="00AD3A70">
      <w:pPr>
        <w:autoSpaceDE w:val="0"/>
        <w:autoSpaceDN w:val="0"/>
        <w:adjustRightInd w:val="0"/>
        <w:spacing w:after="0" w:line="240" w:lineRule="auto"/>
        <w:jc w:val="both"/>
        <w:rPr>
          <w:rFonts w:ascii="Times New Roman" w:hAnsi="Times New Roman"/>
          <w:sz w:val="28"/>
        </w:rPr>
      </w:pPr>
    </w:p>
    <w:p w14:paraId="59DEFF0E" w14:textId="77777777" w:rsidR="00955DD1" w:rsidRDefault="00955DD1" w:rsidP="00AD3A70">
      <w:pPr>
        <w:autoSpaceDE w:val="0"/>
        <w:autoSpaceDN w:val="0"/>
        <w:adjustRightInd w:val="0"/>
        <w:spacing w:after="0" w:line="240" w:lineRule="auto"/>
        <w:jc w:val="both"/>
        <w:rPr>
          <w:rFonts w:ascii="Times New Roman" w:hAnsi="Times New Roman"/>
          <w:sz w:val="28"/>
        </w:rPr>
      </w:pPr>
    </w:p>
    <w:p w14:paraId="1F784202" w14:textId="77777777" w:rsidR="00955DD1" w:rsidRDefault="00955DD1" w:rsidP="00AD3A70">
      <w:pPr>
        <w:autoSpaceDE w:val="0"/>
        <w:autoSpaceDN w:val="0"/>
        <w:adjustRightInd w:val="0"/>
        <w:spacing w:after="0" w:line="240" w:lineRule="auto"/>
        <w:jc w:val="both"/>
        <w:rPr>
          <w:rFonts w:ascii="Times New Roman" w:hAnsi="Times New Roman"/>
          <w:sz w:val="28"/>
        </w:rPr>
      </w:pPr>
    </w:p>
    <w:p w14:paraId="19DF23F6" w14:textId="77777777" w:rsidR="00955DD1" w:rsidRDefault="00955DD1" w:rsidP="00AD3A70">
      <w:pPr>
        <w:autoSpaceDE w:val="0"/>
        <w:autoSpaceDN w:val="0"/>
        <w:adjustRightInd w:val="0"/>
        <w:spacing w:after="0" w:line="240" w:lineRule="auto"/>
        <w:jc w:val="both"/>
        <w:rPr>
          <w:rFonts w:ascii="Times New Roman" w:hAnsi="Times New Roman"/>
          <w:sz w:val="28"/>
        </w:rPr>
      </w:pPr>
    </w:p>
    <w:p w14:paraId="02A06F3F" w14:textId="77777777" w:rsidR="00955DD1" w:rsidRDefault="00955DD1" w:rsidP="00AD3A70">
      <w:pPr>
        <w:autoSpaceDE w:val="0"/>
        <w:autoSpaceDN w:val="0"/>
        <w:adjustRightInd w:val="0"/>
        <w:spacing w:after="0" w:line="240" w:lineRule="auto"/>
        <w:jc w:val="both"/>
        <w:rPr>
          <w:rFonts w:ascii="Times New Roman" w:hAnsi="Times New Roman"/>
          <w:sz w:val="28"/>
        </w:rPr>
      </w:pPr>
    </w:p>
    <w:sectPr w:rsidR="00955DD1" w:rsidSect="002D00C5">
      <w:headerReference w:type="default" r:id="rId15"/>
      <w:footerReference w:type="default" r:id="rId16"/>
      <w:pgSz w:w="11906" w:h="16838" w:code="9"/>
      <w:pgMar w:top="1135" w:right="707" w:bottom="851" w:left="184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070CE" w14:textId="77777777" w:rsidR="00D70B51" w:rsidRDefault="00D70B51" w:rsidP="00415183">
      <w:pPr>
        <w:spacing w:after="0" w:line="240" w:lineRule="auto"/>
      </w:pPr>
      <w:r>
        <w:separator/>
      </w:r>
    </w:p>
  </w:endnote>
  <w:endnote w:type="continuationSeparator" w:id="0">
    <w:p w14:paraId="4D7D5BEE" w14:textId="77777777" w:rsidR="00D70B51" w:rsidRDefault="00D70B51" w:rsidP="004151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40BCA" w14:textId="77777777" w:rsidR="00F67107" w:rsidRDefault="00F67107">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A9803" w14:textId="77777777" w:rsidR="00D70B51" w:rsidRDefault="00D70B51" w:rsidP="00415183">
      <w:pPr>
        <w:spacing w:after="0" w:line="240" w:lineRule="auto"/>
      </w:pPr>
      <w:r>
        <w:separator/>
      </w:r>
    </w:p>
  </w:footnote>
  <w:footnote w:type="continuationSeparator" w:id="0">
    <w:p w14:paraId="24759255" w14:textId="77777777" w:rsidR="00D70B51" w:rsidRDefault="00D70B51" w:rsidP="004151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F39DF" w14:textId="77777777" w:rsidR="00F67107" w:rsidRDefault="00F67107">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C7A6B4A"/>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0A14F37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FA02AD12"/>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D152E2A8"/>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0C02F0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1E2A4E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08C3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DA20C7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67CD9E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5E1CF44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722F2E"/>
    <w:multiLevelType w:val="hybridMultilevel"/>
    <w:tmpl w:val="CEB45472"/>
    <w:lvl w:ilvl="0" w:tplc="0AFE2604">
      <w:start w:val="1"/>
      <w:numFmt w:val="decimal"/>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18022B35"/>
    <w:multiLevelType w:val="hybridMultilevel"/>
    <w:tmpl w:val="7764B6C6"/>
    <w:lvl w:ilvl="0" w:tplc="A4D06912">
      <w:start w:val="1"/>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12" w15:restartNumberingAfterBreak="0">
    <w:nsid w:val="31F77D95"/>
    <w:multiLevelType w:val="hybridMultilevel"/>
    <w:tmpl w:val="02061BB8"/>
    <w:lvl w:ilvl="0" w:tplc="73A02238">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3A9A69BC"/>
    <w:multiLevelType w:val="hybridMultilevel"/>
    <w:tmpl w:val="FF922172"/>
    <w:lvl w:ilvl="0" w:tplc="86A4BA20">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774158F3"/>
    <w:multiLevelType w:val="hybridMultilevel"/>
    <w:tmpl w:val="307C7122"/>
    <w:lvl w:ilvl="0" w:tplc="A72601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20536927">
    <w:abstractNumId w:val="11"/>
  </w:num>
  <w:num w:numId="2" w16cid:durableId="242032586">
    <w:abstractNumId w:val="9"/>
  </w:num>
  <w:num w:numId="3" w16cid:durableId="63721180">
    <w:abstractNumId w:val="7"/>
  </w:num>
  <w:num w:numId="4" w16cid:durableId="560098086">
    <w:abstractNumId w:val="6"/>
  </w:num>
  <w:num w:numId="5" w16cid:durableId="337854830">
    <w:abstractNumId w:val="5"/>
  </w:num>
  <w:num w:numId="6" w16cid:durableId="1597713784">
    <w:abstractNumId w:val="4"/>
  </w:num>
  <w:num w:numId="7" w16cid:durableId="1740640055">
    <w:abstractNumId w:val="8"/>
  </w:num>
  <w:num w:numId="8" w16cid:durableId="1308169752">
    <w:abstractNumId w:val="3"/>
  </w:num>
  <w:num w:numId="9" w16cid:durableId="16585153">
    <w:abstractNumId w:val="2"/>
  </w:num>
  <w:num w:numId="10" w16cid:durableId="812020581">
    <w:abstractNumId w:val="1"/>
  </w:num>
  <w:num w:numId="11" w16cid:durableId="858543444">
    <w:abstractNumId w:val="0"/>
  </w:num>
  <w:num w:numId="12" w16cid:durableId="237792187">
    <w:abstractNumId w:val="13"/>
  </w:num>
  <w:num w:numId="13" w16cid:durableId="732042990">
    <w:abstractNumId w:val="14"/>
  </w:num>
  <w:num w:numId="14" w16cid:durableId="1390179790">
    <w:abstractNumId w:val="12"/>
  </w:num>
  <w:num w:numId="15" w16cid:durableId="15631741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912009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AAB"/>
    <w:rsid w:val="0000140B"/>
    <w:rsid w:val="000014E5"/>
    <w:rsid w:val="00001930"/>
    <w:rsid w:val="00001FEC"/>
    <w:rsid w:val="00002113"/>
    <w:rsid w:val="000026A1"/>
    <w:rsid w:val="00002914"/>
    <w:rsid w:val="000029DA"/>
    <w:rsid w:val="0000426C"/>
    <w:rsid w:val="000047AB"/>
    <w:rsid w:val="00004C87"/>
    <w:rsid w:val="00005C83"/>
    <w:rsid w:val="0000655A"/>
    <w:rsid w:val="00006898"/>
    <w:rsid w:val="00006DE3"/>
    <w:rsid w:val="000076F8"/>
    <w:rsid w:val="0001164F"/>
    <w:rsid w:val="00011D7B"/>
    <w:rsid w:val="00011FAD"/>
    <w:rsid w:val="0001202F"/>
    <w:rsid w:val="00013248"/>
    <w:rsid w:val="00013A49"/>
    <w:rsid w:val="00013B35"/>
    <w:rsid w:val="00014B00"/>
    <w:rsid w:val="00015587"/>
    <w:rsid w:val="00015E16"/>
    <w:rsid w:val="00020148"/>
    <w:rsid w:val="000227AB"/>
    <w:rsid w:val="00022A96"/>
    <w:rsid w:val="00023145"/>
    <w:rsid w:val="0002335B"/>
    <w:rsid w:val="000255A8"/>
    <w:rsid w:val="00026F46"/>
    <w:rsid w:val="00027344"/>
    <w:rsid w:val="00027E48"/>
    <w:rsid w:val="00030433"/>
    <w:rsid w:val="00032D16"/>
    <w:rsid w:val="0003343C"/>
    <w:rsid w:val="00033B9C"/>
    <w:rsid w:val="000356A1"/>
    <w:rsid w:val="00040E76"/>
    <w:rsid w:val="00042786"/>
    <w:rsid w:val="0004298A"/>
    <w:rsid w:val="00043074"/>
    <w:rsid w:val="00044166"/>
    <w:rsid w:val="00046439"/>
    <w:rsid w:val="000466B4"/>
    <w:rsid w:val="00046EBE"/>
    <w:rsid w:val="00047249"/>
    <w:rsid w:val="00047B12"/>
    <w:rsid w:val="000505A9"/>
    <w:rsid w:val="0005266A"/>
    <w:rsid w:val="00053CC9"/>
    <w:rsid w:val="00053EE9"/>
    <w:rsid w:val="00054359"/>
    <w:rsid w:val="00054865"/>
    <w:rsid w:val="00054971"/>
    <w:rsid w:val="00055A0F"/>
    <w:rsid w:val="00056169"/>
    <w:rsid w:val="00056766"/>
    <w:rsid w:val="00056BD1"/>
    <w:rsid w:val="00056D00"/>
    <w:rsid w:val="0006079D"/>
    <w:rsid w:val="00062227"/>
    <w:rsid w:val="00062553"/>
    <w:rsid w:val="00063A02"/>
    <w:rsid w:val="00064B03"/>
    <w:rsid w:val="000651B9"/>
    <w:rsid w:val="0006721D"/>
    <w:rsid w:val="00070E35"/>
    <w:rsid w:val="00071215"/>
    <w:rsid w:val="0007276D"/>
    <w:rsid w:val="00072EFC"/>
    <w:rsid w:val="0007310B"/>
    <w:rsid w:val="00074246"/>
    <w:rsid w:val="000749DB"/>
    <w:rsid w:val="000755BF"/>
    <w:rsid w:val="000759BD"/>
    <w:rsid w:val="00075ECA"/>
    <w:rsid w:val="00076137"/>
    <w:rsid w:val="00076427"/>
    <w:rsid w:val="0007663B"/>
    <w:rsid w:val="0007711E"/>
    <w:rsid w:val="0008301D"/>
    <w:rsid w:val="00083302"/>
    <w:rsid w:val="0008342B"/>
    <w:rsid w:val="0008465F"/>
    <w:rsid w:val="00085B77"/>
    <w:rsid w:val="00085D39"/>
    <w:rsid w:val="00086099"/>
    <w:rsid w:val="00086FB5"/>
    <w:rsid w:val="00087787"/>
    <w:rsid w:val="00087F3F"/>
    <w:rsid w:val="00090E3E"/>
    <w:rsid w:val="00091216"/>
    <w:rsid w:val="0009155A"/>
    <w:rsid w:val="000915CD"/>
    <w:rsid w:val="000923D6"/>
    <w:rsid w:val="0009248E"/>
    <w:rsid w:val="00097020"/>
    <w:rsid w:val="00097C75"/>
    <w:rsid w:val="000A2156"/>
    <w:rsid w:val="000A2EAB"/>
    <w:rsid w:val="000A4862"/>
    <w:rsid w:val="000A514C"/>
    <w:rsid w:val="000A6BCD"/>
    <w:rsid w:val="000A76FE"/>
    <w:rsid w:val="000A79DF"/>
    <w:rsid w:val="000A7D40"/>
    <w:rsid w:val="000B0B67"/>
    <w:rsid w:val="000B0F09"/>
    <w:rsid w:val="000B149F"/>
    <w:rsid w:val="000B1F6C"/>
    <w:rsid w:val="000B3947"/>
    <w:rsid w:val="000B3BFF"/>
    <w:rsid w:val="000B418B"/>
    <w:rsid w:val="000B498C"/>
    <w:rsid w:val="000B4CC1"/>
    <w:rsid w:val="000B6997"/>
    <w:rsid w:val="000B6A35"/>
    <w:rsid w:val="000B78F8"/>
    <w:rsid w:val="000C1132"/>
    <w:rsid w:val="000C2EF3"/>
    <w:rsid w:val="000C3B0F"/>
    <w:rsid w:val="000C46CE"/>
    <w:rsid w:val="000C4968"/>
    <w:rsid w:val="000C5079"/>
    <w:rsid w:val="000C535F"/>
    <w:rsid w:val="000C5BD8"/>
    <w:rsid w:val="000C6111"/>
    <w:rsid w:val="000C7181"/>
    <w:rsid w:val="000D01A5"/>
    <w:rsid w:val="000D3E6A"/>
    <w:rsid w:val="000D4734"/>
    <w:rsid w:val="000D5108"/>
    <w:rsid w:val="000D5B0B"/>
    <w:rsid w:val="000D5DA6"/>
    <w:rsid w:val="000D5F9D"/>
    <w:rsid w:val="000D6F90"/>
    <w:rsid w:val="000D7F36"/>
    <w:rsid w:val="000E05CA"/>
    <w:rsid w:val="000E253E"/>
    <w:rsid w:val="000E3154"/>
    <w:rsid w:val="000E360A"/>
    <w:rsid w:val="000E43F6"/>
    <w:rsid w:val="000E45E8"/>
    <w:rsid w:val="000E48BB"/>
    <w:rsid w:val="000E7C6B"/>
    <w:rsid w:val="000F02DE"/>
    <w:rsid w:val="000F234A"/>
    <w:rsid w:val="000F2685"/>
    <w:rsid w:val="000F28D2"/>
    <w:rsid w:val="000F2CD7"/>
    <w:rsid w:val="000F3709"/>
    <w:rsid w:val="000F43A2"/>
    <w:rsid w:val="000F4676"/>
    <w:rsid w:val="000F5AF9"/>
    <w:rsid w:val="000F60E1"/>
    <w:rsid w:val="000F6A67"/>
    <w:rsid w:val="000F7112"/>
    <w:rsid w:val="000F713E"/>
    <w:rsid w:val="001022EB"/>
    <w:rsid w:val="00105604"/>
    <w:rsid w:val="00105942"/>
    <w:rsid w:val="00105BA6"/>
    <w:rsid w:val="00106C42"/>
    <w:rsid w:val="0010702D"/>
    <w:rsid w:val="0010713F"/>
    <w:rsid w:val="00110CF6"/>
    <w:rsid w:val="0011121C"/>
    <w:rsid w:val="001112C4"/>
    <w:rsid w:val="0011164F"/>
    <w:rsid w:val="00112D96"/>
    <w:rsid w:val="0011325F"/>
    <w:rsid w:val="001139C5"/>
    <w:rsid w:val="0011437B"/>
    <w:rsid w:val="00114853"/>
    <w:rsid w:val="0011621D"/>
    <w:rsid w:val="001169FD"/>
    <w:rsid w:val="00121397"/>
    <w:rsid w:val="00121646"/>
    <w:rsid w:val="001238F6"/>
    <w:rsid w:val="00123A7A"/>
    <w:rsid w:val="00123DD3"/>
    <w:rsid w:val="00124919"/>
    <w:rsid w:val="00126712"/>
    <w:rsid w:val="00126EE0"/>
    <w:rsid w:val="001279F3"/>
    <w:rsid w:val="001323CE"/>
    <w:rsid w:val="001327FB"/>
    <w:rsid w:val="00132F4B"/>
    <w:rsid w:val="00135FDA"/>
    <w:rsid w:val="001361AC"/>
    <w:rsid w:val="00137CF0"/>
    <w:rsid w:val="00140A93"/>
    <w:rsid w:val="001413BC"/>
    <w:rsid w:val="00142CB3"/>
    <w:rsid w:val="00145404"/>
    <w:rsid w:val="00146D15"/>
    <w:rsid w:val="0014769A"/>
    <w:rsid w:val="00147D71"/>
    <w:rsid w:val="001508F0"/>
    <w:rsid w:val="00150ABF"/>
    <w:rsid w:val="00151272"/>
    <w:rsid w:val="001520E3"/>
    <w:rsid w:val="00152747"/>
    <w:rsid w:val="00155B97"/>
    <w:rsid w:val="00156E1A"/>
    <w:rsid w:val="00157592"/>
    <w:rsid w:val="001604BB"/>
    <w:rsid w:val="00161D38"/>
    <w:rsid w:val="00161EC3"/>
    <w:rsid w:val="001655CD"/>
    <w:rsid w:val="00166885"/>
    <w:rsid w:val="00167118"/>
    <w:rsid w:val="0016768D"/>
    <w:rsid w:val="00170233"/>
    <w:rsid w:val="0017076C"/>
    <w:rsid w:val="00173C05"/>
    <w:rsid w:val="00174E6F"/>
    <w:rsid w:val="00175183"/>
    <w:rsid w:val="00175DC1"/>
    <w:rsid w:val="0017612A"/>
    <w:rsid w:val="00176763"/>
    <w:rsid w:val="00176C17"/>
    <w:rsid w:val="0017705E"/>
    <w:rsid w:val="001807DF"/>
    <w:rsid w:val="00181E4F"/>
    <w:rsid w:val="0018541E"/>
    <w:rsid w:val="001876E1"/>
    <w:rsid w:val="00190D17"/>
    <w:rsid w:val="00190FBD"/>
    <w:rsid w:val="00191ED2"/>
    <w:rsid w:val="00192261"/>
    <w:rsid w:val="0019243B"/>
    <w:rsid w:val="0019271D"/>
    <w:rsid w:val="001928DE"/>
    <w:rsid w:val="001947FD"/>
    <w:rsid w:val="001976FE"/>
    <w:rsid w:val="001A0ABE"/>
    <w:rsid w:val="001A3324"/>
    <w:rsid w:val="001A509D"/>
    <w:rsid w:val="001A5491"/>
    <w:rsid w:val="001A556E"/>
    <w:rsid w:val="001A5C40"/>
    <w:rsid w:val="001A66D8"/>
    <w:rsid w:val="001A6D3A"/>
    <w:rsid w:val="001A76EB"/>
    <w:rsid w:val="001A7812"/>
    <w:rsid w:val="001A7A6F"/>
    <w:rsid w:val="001A7BF2"/>
    <w:rsid w:val="001B2D23"/>
    <w:rsid w:val="001B30BB"/>
    <w:rsid w:val="001B3931"/>
    <w:rsid w:val="001B44F8"/>
    <w:rsid w:val="001B5D40"/>
    <w:rsid w:val="001C232B"/>
    <w:rsid w:val="001C3041"/>
    <w:rsid w:val="001C4461"/>
    <w:rsid w:val="001C44B1"/>
    <w:rsid w:val="001C4B12"/>
    <w:rsid w:val="001C76E1"/>
    <w:rsid w:val="001C7A96"/>
    <w:rsid w:val="001D09BF"/>
    <w:rsid w:val="001D383C"/>
    <w:rsid w:val="001D3F6B"/>
    <w:rsid w:val="001D6625"/>
    <w:rsid w:val="001D6E6F"/>
    <w:rsid w:val="001D74A8"/>
    <w:rsid w:val="001E14C5"/>
    <w:rsid w:val="001F154A"/>
    <w:rsid w:val="001F206A"/>
    <w:rsid w:val="001F3AA8"/>
    <w:rsid w:val="001F3F66"/>
    <w:rsid w:val="001F51E0"/>
    <w:rsid w:val="001F691D"/>
    <w:rsid w:val="001F7340"/>
    <w:rsid w:val="001F78D8"/>
    <w:rsid w:val="001F7E50"/>
    <w:rsid w:val="002006F5"/>
    <w:rsid w:val="00201949"/>
    <w:rsid w:val="00202212"/>
    <w:rsid w:val="002029CC"/>
    <w:rsid w:val="00202FC0"/>
    <w:rsid w:val="002031E5"/>
    <w:rsid w:val="002036F1"/>
    <w:rsid w:val="00205871"/>
    <w:rsid w:val="0020654C"/>
    <w:rsid w:val="0020654D"/>
    <w:rsid w:val="00207ADA"/>
    <w:rsid w:val="0021004F"/>
    <w:rsid w:val="00210AB3"/>
    <w:rsid w:val="00210B9F"/>
    <w:rsid w:val="002121AE"/>
    <w:rsid w:val="00214945"/>
    <w:rsid w:val="00214E96"/>
    <w:rsid w:val="002158BC"/>
    <w:rsid w:val="00215D59"/>
    <w:rsid w:val="00216697"/>
    <w:rsid w:val="0021698C"/>
    <w:rsid w:val="002170B2"/>
    <w:rsid w:val="00217971"/>
    <w:rsid w:val="00217FBD"/>
    <w:rsid w:val="0022012D"/>
    <w:rsid w:val="00220795"/>
    <w:rsid w:val="0022191E"/>
    <w:rsid w:val="00221AC9"/>
    <w:rsid w:val="00223399"/>
    <w:rsid w:val="00223F5E"/>
    <w:rsid w:val="00224455"/>
    <w:rsid w:val="00225A36"/>
    <w:rsid w:val="00225D6F"/>
    <w:rsid w:val="002269E2"/>
    <w:rsid w:val="002271B3"/>
    <w:rsid w:val="002276E0"/>
    <w:rsid w:val="00235D03"/>
    <w:rsid w:val="00235D92"/>
    <w:rsid w:val="00236234"/>
    <w:rsid w:val="00236683"/>
    <w:rsid w:val="00236865"/>
    <w:rsid w:val="00237BA1"/>
    <w:rsid w:val="00237F78"/>
    <w:rsid w:val="002424EA"/>
    <w:rsid w:val="0024265C"/>
    <w:rsid w:val="00243401"/>
    <w:rsid w:val="00243B05"/>
    <w:rsid w:val="00243DDE"/>
    <w:rsid w:val="00244E5C"/>
    <w:rsid w:val="002450BF"/>
    <w:rsid w:val="0024523A"/>
    <w:rsid w:val="00245462"/>
    <w:rsid w:val="0024593A"/>
    <w:rsid w:val="00245A91"/>
    <w:rsid w:val="00246027"/>
    <w:rsid w:val="002463DA"/>
    <w:rsid w:val="00246942"/>
    <w:rsid w:val="00246FCD"/>
    <w:rsid w:val="002479CF"/>
    <w:rsid w:val="0025257A"/>
    <w:rsid w:val="0025402D"/>
    <w:rsid w:val="0025426B"/>
    <w:rsid w:val="00256AD7"/>
    <w:rsid w:val="00257131"/>
    <w:rsid w:val="00260714"/>
    <w:rsid w:val="00260C58"/>
    <w:rsid w:val="00261FF3"/>
    <w:rsid w:val="00262854"/>
    <w:rsid w:val="00262961"/>
    <w:rsid w:val="002638C8"/>
    <w:rsid w:val="0026466E"/>
    <w:rsid w:val="00264779"/>
    <w:rsid w:val="00265DC9"/>
    <w:rsid w:val="00266349"/>
    <w:rsid w:val="00270B2C"/>
    <w:rsid w:val="002710A3"/>
    <w:rsid w:val="002712EA"/>
    <w:rsid w:val="00273AF9"/>
    <w:rsid w:val="0027422F"/>
    <w:rsid w:val="00275354"/>
    <w:rsid w:val="0027595F"/>
    <w:rsid w:val="00275DEB"/>
    <w:rsid w:val="00275EC4"/>
    <w:rsid w:val="0028017E"/>
    <w:rsid w:val="00280955"/>
    <w:rsid w:val="00281CE6"/>
    <w:rsid w:val="0028295E"/>
    <w:rsid w:val="0028611C"/>
    <w:rsid w:val="0028647E"/>
    <w:rsid w:val="002868C8"/>
    <w:rsid w:val="00286A51"/>
    <w:rsid w:val="0028731F"/>
    <w:rsid w:val="00290160"/>
    <w:rsid w:val="00290735"/>
    <w:rsid w:val="00290D50"/>
    <w:rsid w:val="002925C2"/>
    <w:rsid w:val="00293850"/>
    <w:rsid w:val="00294831"/>
    <w:rsid w:val="00294B44"/>
    <w:rsid w:val="00295D46"/>
    <w:rsid w:val="00295EE1"/>
    <w:rsid w:val="00296152"/>
    <w:rsid w:val="00296BAD"/>
    <w:rsid w:val="00297BC9"/>
    <w:rsid w:val="002A0091"/>
    <w:rsid w:val="002A0E35"/>
    <w:rsid w:val="002A4AFE"/>
    <w:rsid w:val="002A51CD"/>
    <w:rsid w:val="002A5419"/>
    <w:rsid w:val="002A7A87"/>
    <w:rsid w:val="002B0F63"/>
    <w:rsid w:val="002B332E"/>
    <w:rsid w:val="002B38AB"/>
    <w:rsid w:val="002B48FE"/>
    <w:rsid w:val="002B5B19"/>
    <w:rsid w:val="002B5BF9"/>
    <w:rsid w:val="002B5C1C"/>
    <w:rsid w:val="002B6FBA"/>
    <w:rsid w:val="002B7002"/>
    <w:rsid w:val="002B7014"/>
    <w:rsid w:val="002B7B41"/>
    <w:rsid w:val="002C03A8"/>
    <w:rsid w:val="002C1850"/>
    <w:rsid w:val="002C1A4D"/>
    <w:rsid w:val="002C247A"/>
    <w:rsid w:val="002C3774"/>
    <w:rsid w:val="002D00C5"/>
    <w:rsid w:val="002D01A2"/>
    <w:rsid w:val="002D0D80"/>
    <w:rsid w:val="002D1C39"/>
    <w:rsid w:val="002D287C"/>
    <w:rsid w:val="002D2C6E"/>
    <w:rsid w:val="002D2CF8"/>
    <w:rsid w:val="002D2F88"/>
    <w:rsid w:val="002D343A"/>
    <w:rsid w:val="002D4AFB"/>
    <w:rsid w:val="002D4D43"/>
    <w:rsid w:val="002D5ACE"/>
    <w:rsid w:val="002E0414"/>
    <w:rsid w:val="002E09F2"/>
    <w:rsid w:val="002E219A"/>
    <w:rsid w:val="002E2898"/>
    <w:rsid w:val="002E5656"/>
    <w:rsid w:val="002E5A42"/>
    <w:rsid w:val="002E5BD8"/>
    <w:rsid w:val="002E63FC"/>
    <w:rsid w:val="002E7D47"/>
    <w:rsid w:val="002F04E6"/>
    <w:rsid w:val="002F0839"/>
    <w:rsid w:val="002F3509"/>
    <w:rsid w:val="002F49D7"/>
    <w:rsid w:val="002F4B83"/>
    <w:rsid w:val="002F5235"/>
    <w:rsid w:val="002F56B9"/>
    <w:rsid w:val="002F5C47"/>
    <w:rsid w:val="002F63CC"/>
    <w:rsid w:val="002F6735"/>
    <w:rsid w:val="002F6854"/>
    <w:rsid w:val="002F6D6E"/>
    <w:rsid w:val="002F7B07"/>
    <w:rsid w:val="00300F1F"/>
    <w:rsid w:val="0030239E"/>
    <w:rsid w:val="003056AB"/>
    <w:rsid w:val="00306910"/>
    <w:rsid w:val="00307DB7"/>
    <w:rsid w:val="00310214"/>
    <w:rsid w:val="00311255"/>
    <w:rsid w:val="00311786"/>
    <w:rsid w:val="00313157"/>
    <w:rsid w:val="00313247"/>
    <w:rsid w:val="00313D22"/>
    <w:rsid w:val="003206E2"/>
    <w:rsid w:val="00321110"/>
    <w:rsid w:val="0032185E"/>
    <w:rsid w:val="00321C7B"/>
    <w:rsid w:val="00323E40"/>
    <w:rsid w:val="00324D06"/>
    <w:rsid w:val="003271DB"/>
    <w:rsid w:val="00327E78"/>
    <w:rsid w:val="00330C17"/>
    <w:rsid w:val="00330C5E"/>
    <w:rsid w:val="0033131D"/>
    <w:rsid w:val="0033148E"/>
    <w:rsid w:val="00331EDE"/>
    <w:rsid w:val="00333F24"/>
    <w:rsid w:val="00334176"/>
    <w:rsid w:val="00334589"/>
    <w:rsid w:val="00334791"/>
    <w:rsid w:val="0033494D"/>
    <w:rsid w:val="00334CB0"/>
    <w:rsid w:val="003361DA"/>
    <w:rsid w:val="00336B27"/>
    <w:rsid w:val="00336E82"/>
    <w:rsid w:val="003373DF"/>
    <w:rsid w:val="00343C6D"/>
    <w:rsid w:val="003444A3"/>
    <w:rsid w:val="003445E8"/>
    <w:rsid w:val="00344647"/>
    <w:rsid w:val="003447A4"/>
    <w:rsid w:val="00347E4E"/>
    <w:rsid w:val="0035000F"/>
    <w:rsid w:val="0035163F"/>
    <w:rsid w:val="00351EB4"/>
    <w:rsid w:val="00353BB6"/>
    <w:rsid w:val="00354782"/>
    <w:rsid w:val="003558B8"/>
    <w:rsid w:val="003618E7"/>
    <w:rsid w:val="00361AF7"/>
    <w:rsid w:val="00361D76"/>
    <w:rsid w:val="00361FBB"/>
    <w:rsid w:val="003632EA"/>
    <w:rsid w:val="003649CB"/>
    <w:rsid w:val="003656A3"/>
    <w:rsid w:val="00365CDF"/>
    <w:rsid w:val="00366485"/>
    <w:rsid w:val="00366652"/>
    <w:rsid w:val="0037041D"/>
    <w:rsid w:val="00370AAB"/>
    <w:rsid w:val="00373A75"/>
    <w:rsid w:val="00375210"/>
    <w:rsid w:val="00375C5A"/>
    <w:rsid w:val="00376219"/>
    <w:rsid w:val="003770D9"/>
    <w:rsid w:val="00380937"/>
    <w:rsid w:val="003809F6"/>
    <w:rsid w:val="00382E44"/>
    <w:rsid w:val="00384762"/>
    <w:rsid w:val="00384F42"/>
    <w:rsid w:val="00385414"/>
    <w:rsid w:val="00385939"/>
    <w:rsid w:val="003906C9"/>
    <w:rsid w:val="00391FFF"/>
    <w:rsid w:val="003929CE"/>
    <w:rsid w:val="00395C4F"/>
    <w:rsid w:val="003962E9"/>
    <w:rsid w:val="00396E01"/>
    <w:rsid w:val="00397E04"/>
    <w:rsid w:val="003A04A2"/>
    <w:rsid w:val="003A18E1"/>
    <w:rsid w:val="003A3AB5"/>
    <w:rsid w:val="003A467A"/>
    <w:rsid w:val="003A7352"/>
    <w:rsid w:val="003A7D13"/>
    <w:rsid w:val="003B094F"/>
    <w:rsid w:val="003B0FD1"/>
    <w:rsid w:val="003B1130"/>
    <w:rsid w:val="003B1273"/>
    <w:rsid w:val="003B2A7A"/>
    <w:rsid w:val="003B39DB"/>
    <w:rsid w:val="003B5183"/>
    <w:rsid w:val="003B5ED1"/>
    <w:rsid w:val="003B64C0"/>
    <w:rsid w:val="003C03AD"/>
    <w:rsid w:val="003C1645"/>
    <w:rsid w:val="003C1BDA"/>
    <w:rsid w:val="003C24C1"/>
    <w:rsid w:val="003C2E5B"/>
    <w:rsid w:val="003C62D3"/>
    <w:rsid w:val="003C6688"/>
    <w:rsid w:val="003C6AF4"/>
    <w:rsid w:val="003C74EE"/>
    <w:rsid w:val="003C762A"/>
    <w:rsid w:val="003D03B8"/>
    <w:rsid w:val="003D38EE"/>
    <w:rsid w:val="003D41C6"/>
    <w:rsid w:val="003D57E4"/>
    <w:rsid w:val="003D5F26"/>
    <w:rsid w:val="003D60A1"/>
    <w:rsid w:val="003D6603"/>
    <w:rsid w:val="003D6FFA"/>
    <w:rsid w:val="003D79F7"/>
    <w:rsid w:val="003E024A"/>
    <w:rsid w:val="003E083D"/>
    <w:rsid w:val="003E1252"/>
    <w:rsid w:val="003E189B"/>
    <w:rsid w:val="003E2B8B"/>
    <w:rsid w:val="003E337B"/>
    <w:rsid w:val="003E3F20"/>
    <w:rsid w:val="003E4654"/>
    <w:rsid w:val="003E491F"/>
    <w:rsid w:val="003E6011"/>
    <w:rsid w:val="003F0F7F"/>
    <w:rsid w:val="003F19D0"/>
    <w:rsid w:val="003F260D"/>
    <w:rsid w:val="003F2974"/>
    <w:rsid w:val="003F49A9"/>
    <w:rsid w:val="003F5825"/>
    <w:rsid w:val="003F6131"/>
    <w:rsid w:val="003F7578"/>
    <w:rsid w:val="003F7C17"/>
    <w:rsid w:val="003F7D48"/>
    <w:rsid w:val="00400412"/>
    <w:rsid w:val="00400664"/>
    <w:rsid w:val="00401D5B"/>
    <w:rsid w:val="004026BB"/>
    <w:rsid w:val="0040327C"/>
    <w:rsid w:val="004035E3"/>
    <w:rsid w:val="00403D75"/>
    <w:rsid w:val="004043FC"/>
    <w:rsid w:val="00404675"/>
    <w:rsid w:val="0040533A"/>
    <w:rsid w:val="00406A94"/>
    <w:rsid w:val="0040707B"/>
    <w:rsid w:val="0040718A"/>
    <w:rsid w:val="00407490"/>
    <w:rsid w:val="00410B40"/>
    <w:rsid w:val="00411A8B"/>
    <w:rsid w:val="00413DCA"/>
    <w:rsid w:val="0041457B"/>
    <w:rsid w:val="004146C9"/>
    <w:rsid w:val="00415183"/>
    <w:rsid w:val="004157CB"/>
    <w:rsid w:val="00416DEE"/>
    <w:rsid w:val="00420BF8"/>
    <w:rsid w:val="00420F40"/>
    <w:rsid w:val="00421869"/>
    <w:rsid w:val="00422FBC"/>
    <w:rsid w:val="004232D3"/>
    <w:rsid w:val="00423416"/>
    <w:rsid w:val="00423F5B"/>
    <w:rsid w:val="00424764"/>
    <w:rsid w:val="004256E5"/>
    <w:rsid w:val="004321DB"/>
    <w:rsid w:val="0043287B"/>
    <w:rsid w:val="004330A7"/>
    <w:rsid w:val="004339EC"/>
    <w:rsid w:val="00433E8A"/>
    <w:rsid w:val="00433FB5"/>
    <w:rsid w:val="0043575C"/>
    <w:rsid w:val="004369A0"/>
    <w:rsid w:val="004421BF"/>
    <w:rsid w:val="00442A9E"/>
    <w:rsid w:val="00442AB9"/>
    <w:rsid w:val="00445DEB"/>
    <w:rsid w:val="0044683F"/>
    <w:rsid w:val="00447237"/>
    <w:rsid w:val="004502AD"/>
    <w:rsid w:val="0045179F"/>
    <w:rsid w:val="00451E71"/>
    <w:rsid w:val="004522C2"/>
    <w:rsid w:val="00452C69"/>
    <w:rsid w:val="00453231"/>
    <w:rsid w:val="0045537F"/>
    <w:rsid w:val="00457A91"/>
    <w:rsid w:val="004606D0"/>
    <w:rsid w:val="004614D1"/>
    <w:rsid w:val="00462DE1"/>
    <w:rsid w:val="00464C21"/>
    <w:rsid w:val="00464D71"/>
    <w:rsid w:val="00464D92"/>
    <w:rsid w:val="004654BC"/>
    <w:rsid w:val="004658F9"/>
    <w:rsid w:val="004664B7"/>
    <w:rsid w:val="004669EF"/>
    <w:rsid w:val="00466FEE"/>
    <w:rsid w:val="00472574"/>
    <w:rsid w:val="00472DBD"/>
    <w:rsid w:val="004737DA"/>
    <w:rsid w:val="004739E8"/>
    <w:rsid w:val="004746E9"/>
    <w:rsid w:val="00474D78"/>
    <w:rsid w:val="004751A5"/>
    <w:rsid w:val="00475E70"/>
    <w:rsid w:val="00480CAA"/>
    <w:rsid w:val="00480CFB"/>
    <w:rsid w:val="00481692"/>
    <w:rsid w:val="00482F38"/>
    <w:rsid w:val="00483189"/>
    <w:rsid w:val="0048773D"/>
    <w:rsid w:val="004904AA"/>
    <w:rsid w:val="00490545"/>
    <w:rsid w:val="00491A08"/>
    <w:rsid w:val="00491A57"/>
    <w:rsid w:val="00492CFC"/>
    <w:rsid w:val="0049406B"/>
    <w:rsid w:val="00494529"/>
    <w:rsid w:val="0049611E"/>
    <w:rsid w:val="004968AB"/>
    <w:rsid w:val="00496BB7"/>
    <w:rsid w:val="0049768B"/>
    <w:rsid w:val="004A08F3"/>
    <w:rsid w:val="004A31B7"/>
    <w:rsid w:val="004A31BA"/>
    <w:rsid w:val="004A46BC"/>
    <w:rsid w:val="004A4934"/>
    <w:rsid w:val="004A4E13"/>
    <w:rsid w:val="004A5D50"/>
    <w:rsid w:val="004B370D"/>
    <w:rsid w:val="004C1FAB"/>
    <w:rsid w:val="004C22F3"/>
    <w:rsid w:val="004C4488"/>
    <w:rsid w:val="004C4CEF"/>
    <w:rsid w:val="004C4D7F"/>
    <w:rsid w:val="004C5636"/>
    <w:rsid w:val="004C5A2A"/>
    <w:rsid w:val="004C5A2C"/>
    <w:rsid w:val="004C61E2"/>
    <w:rsid w:val="004C65F6"/>
    <w:rsid w:val="004D27CF"/>
    <w:rsid w:val="004D54FD"/>
    <w:rsid w:val="004D5987"/>
    <w:rsid w:val="004E0004"/>
    <w:rsid w:val="004E1B37"/>
    <w:rsid w:val="004E2377"/>
    <w:rsid w:val="004E3220"/>
    <w:rsid w:val="004E3879"/>
    <w:rsid w:val="004E47D4"/>
    <w:rsid w:val="004E515D"/>
    <w:rsid w:val="004E79C4"/>
    <w:rsid w:val="004E7FE6"/>
    <w:rsid w:val="004F0F85"/>
    <w:rsid w:val="004F5CC7"/>
    <w:rsid w:val="004F70B0"/>
    <w:rsid w:val="00500155"/>
    <w:rsid w:val="00501C0C"/>
    <w:rsid w:val="00502D06"/>
    <w:rsid w:val="00503BA3"/>
    <w:rsid w:val="00505C99"/>
    <w:rsid w:val="005068EF"/>
    <w:rsid w:val="00506B7E"/>
    <w:rsid w:val="00510508"/>
    <w:rsid w:val="005109F0"/>
    <w:rsid w:val="00510D25"/>
    <w:rsid w:val="005110FF"/>
    <w:rsid w:val="00511A92"/>
    <w:rsid w:val="005127D6"/>
    <w:rsid w:val="00514D3C"/>
    <w:rsid w:val="00515166"/>
    <w:rsid w:val="0051651F"/>
    <w:rsid w:val="00517287"/>
    <w:rsid w:val="0051730C"/>
    <w:rsid w:val="00520EBB"/>
    <w:rsid w:val="00521428"/>
    <w:rsid w:val="00521BC8"/>
    <w:rsid w:val="00522218"/>
    <w:rsid w:val="005231E4"/>
    <w:rsid w:val="00524BB7"/>
    <w:rsid w:val="00525581"/>
    <w:rsid w:val="005266D1"/>
    <w:rsid w:val="00526B8D"/>
    <w:rsid w:val="00526E7E"/>
    <w:rsid w:val="005271B2"/>
    <w:rsid w:val="005279F0"/>
    <w:rsid w:val="00527C0E"/>
    <w:rsid w:val="0053011C"/>
    <w:rsid w:val="0053110A"/>
    <w:rsid w:val="0053205C"/>
    <w:rsid w:val="005335BB"/>
    <w:rsid w:val="00533B8C"/>
    <w:rsid w:val="0053452D"/>
    <w:rsid w:val="00534E21"/>
    <w:rsid w:val="00535344"/>
    <w:rsid w:val="00535B59"/>
    <w:rsid w:val="00536BE6"/>
    <w:rsid w:val="00536D94"/>
    <w:rsid w:val="00537993"/>
    <w:rsid w:val="00540ECB"/>
    <w:rsid w:val="00541975"/>
    <w:rsid w:val="00541D52"/>
    <w:rsid w:val="00542A45"/>
    <w:rsid w:val="00543019"/>
    <w:rsid w:val="00543A1E"/>
    <w:rsid w:val="0054741D"/>
    <w:rsid w:val="00547793"/>
    <w:rsid w:val="00547CCF"/>
    <w:rsid w:val="00547F87"/>
    <w:rsid w:val="0055089C"/>
    <w:rsid w:val="00550DFC"/>
    <w:rsid w:val="00551336"/>
    <w:rsid w:val="005547F8"/>
    <w:rsid w:val="00556834"/>
    <w:rsid w:val="005615C7"/>
    <w:rsid w:val="0056160D"/>
    <w:rsid w:val="00562642"/>
    <w:rsid w:val="00562975"/>
    <w:rsid w:val="00562A9C"/>
    <w:rsid w:val="00562F5A"/>
    <w:rsid w:val="0056414F"/>
    <w:rsid w:val="00564450"/>
    <w:rsid w:val="005677DF"/>
    <w:rsid w:val="00567991"/>
    <w:rsid w:val="0057018D"/>
    <w:rsid w:val="00570699"/>
    <w:rsid w:val="005716D2"/>
    <w:rsid w:val="00571C04"/>
    <w:rsid w:val="00572BBC"/>
    <w:rsid w:val="00572D43"/>
    <w:rsid w:val="005734A6"/>
    <w:rsid w:val="005739F9"/>
    <w:rsid w:val="0057405A"/>
    <w:rsid w:val="0057406C"/>
    <w:rsid w:val="0057476D"/>
    <w:rsid w:val="00574A7A"/>
    <w:rsid w:val="005766EF"/>
    <w:rsid w:val="00576FED"/>
    <w:rsid w:val="0057755B"/>
    <w:rsid w:val="00577983"/>
    <w:rsid w:val="00581A90"/>
    <w:rsid w:val="00585487"/>
    <w:rsid w:val="005869B9"/>
    <w:rsid w:val="0058746D"/>
    <w:rsid w:val="00591FBC"/>
    <w:rsid w:val="0059431D"/>
    <w:rsid w:val="00594B33"/>
    <w:rsid w:val="00596142"/>
    <w:rsid w:val="00597326"/>
    <w:rsid w:val="005A0D25"/>
    <w:rsid w:val="005A27AE"/>
    <w:rsid w:val="005A459E"/>
    <w:rsid w:val="005A4785"/>
    <w:rsid w:val="005A4F80"/>
    <w:rsid w:val="005A53EF"/>
    <w:rsid w:val="005B206F"/>
    <w:rsid w:val="005B24EE"/>
    <w:rsid w:val="005B4253"/>
    <w:rsid w:val="005B4B6B"/>
    <w:rsid w:val="005B698A"/>
    <w:rsid w:val="005B72AE"/>
    <w:rsid w:val="005C0108"/>
    <w:rsid w:val="005C045E"/>
    <w:rsid w:val="005C0E08"/>
    <w:rsid w:val="005C1457"/>
    <w:rsid w:val="005C24E1"/>
    <w:rsid w:val="005C2668"/>
    <w:rsid w:val="005C29EE"/>
    <w:rsid w:val="005C2B83"/>
    <w:rsid w:val="005C3556"/>
    <w:rsid w:val="005C39CE"/>
    <w:rsid w:val="005C46F1"/>
    <w:rsid w:val="005C486D"/>
    <w:rsid w:val="005C5D04"/>
    <w:rsid w:val="005C69A8"/>
    <w:rsid w:val="005D7B76"/>
    <w:rsid w:val="005E0BE4"/>
    <w:rsid w:val="005E1824"/>
    <w:rsid w:val="005E20B6"/>
    <w:rsid w:val="005E25C6"/>
    <w:rsid w:val="005E2C3C"/>
    <w:rsid w:val="005E48BD"/>
    <w:rsid w:val="005E63F9"/>
    <w:rsid w:val="005E689A"/>
    <w:rsid w:val="005E6BA6"/>
    <w:rsid w:val="005E74FB"/>
    <w:rsid w:val="005E79E1"/>
    <w:rsid w:val="005F127B"/>
    <w:rsid w:val="005F2EF0"/>
    <w:rsid w:val="005F3555"/>
    <w:rsid w:val="005F4039"/>
    <w:rsid w:val="005F5553"/>
    <w:rsid w:val="005F55D6"/>
    <w:rsid w:val="005F6A20"/>
    <w:rsid w:val="005F6D06"/>
    <w:rsid w:val="00601C37"/>
    <w:rsid w:val="006029FC"/>
    <w:rsid w:val="00602C39"/>
    <w:rsid w:val="006039CE"/>
    <w:rsid w:val="00604D25"/>
    <w:rsid w:val="00605101"/>
    <w:rsid w:val="00605E3A"/>
    <w:rsid w:val="00606162"/>
    <w:rsid w:val="00606588"/>
    <w:rsid w:val="00606AC1"/>
    <w:rsid w:val="00611273"/>
    <w:rsid w:val="006126F8"/>
    <w:rsid w:val="00612AA1"/>
    <w:rsid w:val="00613276"/>
    <w:rsid w:val="006146AF"/>
    <w:rsid w:val="00620630"/>
    <w:rsid w:val="006210A1"/>
    <w:rsid w:val="00623201"/>
    <w:rsid w:val="00624ED6"/>
    <w:rsid w:val="006255E1"/>
    <w:rsid w:val="00625940"/>
    <w:rsid w:val="00625CEA"/>
    <w:rsid w:val="006275E5"/>
    <w:rsid w:val="006311AF"/>
    <w:rsid w:val="00631DF9"/>
    <w:rsid w:val="00632954"/>
    <w:rsid w:val="00632C11"/>
    <w:rsid w:val="00633D0F"/>
    <w:rsid w:val="00633FCD"/>
    <w:rsid w:val="00634524"/>
    <w:rsid w:val="00634A55"/>
    <w:rsid w:val="006359F1"/>
    <w:rsid w:val="00636C26"/>
    <w:rsid w:val="00637AE2"/>
    <w:rsid w:val="006404B6"/>
    <w:rsid w:val="0064133A"/>
    <w:rsid w:val="00641619"/>
    <w:rsid w:val="00641857"/>
    <w:rsid w:val="00642DAE"/>
    <w:rsid w:val="00643F38"/>
    <w:rsid w:val="00644C36"/>
    <w:rsid w:val="00645C64"/>
    <w:rsid w:val="0064601C"/>
    <w:rsid w:val="00646772"/>
    <w:rsid w:val="0065111A"/>
    <w:rsid w:val="006525A2"/>
    <w:rsid w:val="006569A7"/>
    <w:rsid w:val="00661407"/>
    <w:rsid w:val="00661E80"/>
    <w:rsid w:val="0066235B"/>
    <w:rsid w:val="00664C8F"/>
    <w:rsid w:val="006650C3"/>
    <w:rsid w:val="006657A6"/>
    <w:rsid w:val="00666181"/>
    <w:rsid w:val="00671ACF"/>
    <w:rsid w:val="00675371"/>
    <w:rsid w:val="0067573B"/>
    <w:rsid w:val="006764F5"/>
    <w:rsid w:val="00676AE2"/>
    <w:rsid w:val="00680232"/>
    <w:rsid w:val="00681333"/>
    <w:rsid w:val="00681546"/>
    <w:rsid w:val="00681ADC"/>
    <w:rsid w:val="00682BD8"/>
    <w:rsid w:val="0068410C"/>
    <w:rsid w:val="00685456"/>
    <w:rsid w:val="006862D4"/>
    <w:rsid w:val="006868D8"/>
    <w:rsid w:val="00686C6E"/>
    <w:rsid w:val="006871CD"/>
    <w:rsid w:val="0068732F"/>
    <w:rsid w:val="00687461"/>
    <w:rsid w:val="0069196B"/>
    <w:rsid w:val="00692E7F"/>
    <w:rsid w:val="00693D97"/>
    <w:rsid w:val="0069521C"/>
    <w:rsid w:val="0069553F"/>
    <w:rsid w:val="006958EC"/>
    <w:rsid w:val="00695F07"/>
    <w:rsid w:val="00697B1C"/>
    <w:rsid w:val="006A047F"/>
    <w:rsid w:val="006A1C0A"/>
    <w:rsid w:val="006A2ECA"/>
    <w:rsid w:val="006A5EE4"/>
    <w:rsid w:val="006A6C23"/>
    <w:rsid w:val="006A7595"/>
    <w:rsid w:val="006A7676"/>
    <w:rsid w:val="006B1882"/>
    <w:rsid w:val="006B2373"/>
    <w:rsid w:val="006B2F7E"/>
    <w:rsid w:val="006B3FC7"/>
    <w:rsid w:val="006B5E50"/>
    <w:rsid w:val="006B6350"/>
    <w:rsid w:val="006B7288"/>
    <w:rsid w:val="006C07C8"/>
    <w:rsid w:val="006C15B8"/>
    <w:rsid w:val="006C1857"/>
    <w:rsid w:val="006C2A0A"/>
    <w:rsid w:val="006C743B"/>
    <w:rsid w:val="006C7463"/>
    <w:rsid w:val="006D05FE"/>
    <w:rsid w:val="006D07EE"/>
    <w:rsid w:val="006D0F53"/>
    <w:rsid w:val="006D1135"/>
    <w:rsid w:val="006D1187"/>
    <w:rsid w:val="006D1219"/>
    <w:rsid w:val="006D2410"/>
    <w:rsid w:val="006D3E49"/>
    <w:rsid w:val="006D615C"/>
    <w:rsid w:val="006D74B4"/>
    <w:rsid w:val="006E0A7B"/>
    <w:rsid w:val="006E2A73"/>
    <w:rsid w:val="006E3F3E"/>
    <w:rsid w:val="006E4363"/>
    <w:rsid w:val="006E6539"/>
    <w:rsid w:val="006F111D"/>
    <w:rsid w:val="006F185A"/>
    <w:rsid w:val="006F30C3"/>
    <w:rsid w:val="006F32D7"/>
    <w:rsid w:val="006F41C0"/>
    <w:rsid w:val="006F4A0F"/>
    <w:rsid w:val="006F4D89"/>
    <w:rsid w:val="006F61E9"/>
    <w:rsid w:val="006F7323"/>
    <w:rsid w:val="006F74FD"/>
    <w:rsid w:val="00700F42"/>
    <w:rsid w:val="007012E0"/>
    <w:rsid w:val="00701388"/>
    <w:rsid w:val="00701B08"/>
    <w:rsid w:val="00704259"/>
    <w:rsid w:val="00705219"/>
    <w:rsid w:val="00705730"/>
    <w:rsid w:val="00705A9F"/>
    <w:rsid w:val="0070637B"/>
    <w:rsid w:val="00707818"/>
    <w:rsid w:val="00707B06"/>
    <w:rsid w:val="00710052"/>
    <w:rsid w:val="007130FB"/>
    <w:rsid w:val="00713A34"/>
    <w:rsid w:val="00713FC9"/>
    <w:rsid w:val="00714029"/>
    <w:rsid w:val="00714668"/>
    <w:rsid w:val="007163DB"/>
    <w:rsid w:val="0071715A"/>
    <w:rsid w:val="007234CC"/>
    <w:rsid w:val="0072387D"/>
    <w:rsid w:val="00723CF1"/>
    <w:rsid w:val="0072472A"/>
    <w:rsid w:val="00725CF8"/>
    <w:rsid w:val="00726EB1"/>
    <w:rsid w:val="00727138"/>
    <w:rsid w:val="007301DF"/>
    <w:rsid w:val="00730466"/>
    <w:rsid w:val="0073082B"/>
    <w:rsid w:val="007313EB"/>
    <w:rsid w:val="007314C6"/>
    <w:rsid w:val="00732847"/>
    <w:rsid w:val="007358C7"/>
    <w:rsid w:val="00736185"/>
    <w:rsid w:val="00737315"/>
    <w:rsid w:val="0073777A"/>
    <w:rsid w:val="00740B32"/>
    <w:rsid w:val="00741158"/>
    <w:rsid w:val="0074140A"/>
    <w:rsid w:val="00743119"/>
    <w:rsid w:val="0074380E"/>
    <w:rsid w:val="00743B73"/>
    <w:rsid w:val="00743CB2"/>
    <w:rsid w:val="007452B5"/>
    <w:rsid w:val="00745D42"/>
    <w:rsid w:val="00752581"/>
    <w:rsid w:val="00752762"/>
    <w:rsid w:val="00752862"/>
    <w:rsid w:val="0075339D"/>
    <w:rsid w:val="0075391C"/>
    <w:rsid w:val="00756D99"/>
    <w:rsid w:val="007577D8"/>
    <w:rsid w:val="0076194B"/>
    <w:rsid w:val="007628EC"/>
    <w:rsid w:val="00762A27"/>
    <w:rsid w:val="007662A8"/>
    <w:rsid w:val="00766DCA"/>
    <w:rsid w:val="00770D72"/>
    <w:rsid w:val="0077186E"/>
    <w:rsid w:val="007723FE"/>
    <w:rsid w:val="0077255D"/>
    <w:rsid w:val="00772566"/>
    <w:rsid w:val="007726C1"/>
    <w:rsid w:val="00774A8D"/>
    <w:rsid w:val="00774B98"/>
    <w:rsid w:val="00775157"/>
    <w:rsid w:val="00775343"/>
    <w:rsid w:val="00776804"/>
    <w:rsid w:val="00777BB4"/>
    <w:rsid w:val="00780937"/>
    <w:rsid w:val="007810A8"/>
    <w:rsid w:val="00781561"/>
    <w:rsid w:val="00781CA2"/>
    <w:rsid w:val="0079025C"/>
    <w:rsid w:val="00790396"/>
    <w:rsid w:val="00791F4C"/>
    <w:rsid w:val="00793647"/>
    <w:rsid w:val="00793BAA"/>
    <w:rsid w:val="007943DE"/>
    <w:rsid w:val="00794FDA"/>
    <w:rsid w:val="007965CA"/>
    <w:rsid w:val="00796DD3"/>
    <w:rsid w:val="007A1B40"/>
    <w:rsid w:val="007A2ADA"/>
    <w:rsid w:val="007A32CC"/>
    <w:rsid w:val="007A3C31"/>
    <w:rsid w:val="007A45C4"/>
    <w:rsid w:val="007A5694"/>
    <w:rsid w:val="007A5CEC"/>
    <w:rsid w:val="007A762F"/>
    <w:rsid w:val="007B07A1"/>
    <w:rsid w:val="007B18FB"/>
    <w:rsid w:val="007B44E7"/>
    <w:rsid w:val="007B7A88"/>
    <w:rsid w:val="007C26F4"/>
    <w:rsid w:val="007C2C15"/>
    <w:rsid w:val="007C4AA5"/>
    <w:rsid w:val="007C5C65"/>
    <w:rsid w:val="007D341C"/>
    <w:rsid w:val="007D3C68"/>
    <w:rsid w:val="007D587B"/>
    <w:rsid w:val="007D593D"/>
    <w:rsid w:val="007D5C30"/>
    <w:rsid w:val="007D5EA6"/>
    <w:rsid w:val="007E2615"/>
    <w:rsid w:val="007E3DC1"/>
    <w:rsid w:val="007E46E6"/>
    <w:rsid w:val="007E5235"/>
    <w:rsid w:val="007E5459"/>
    <w:rsid w:val="007E57A3"/>
    <w:rsid w:val="007E5B5F"/>
    <w:rsid w:val="007E683D"/>
    <w:rsid w:val="007E6CFA"/>
    <w:rsid w:val="007F0730"/>
    <w:rsid w:val="007F0FCE"/>
    <w:rsid w:val="007F1DA5"/>
    <w:rsid w:val="007F2EC0"/>
    <w:rsid w:val="007F2FF3"/>
    <w:rsid w:val="007F35C3"/>
    <w:rsid w:val="007F4178"/>
    <w:rsid w:val="007F4397"/>
    <w:rsid w:val="007F4B71"/>
    <w:rsid w:val="007F5454"/>
    <w:rsid w:val="007F5E7A"/>
    <w:rsid w:val="00800F93"/>
    <w:rsid w:val="00801270"/>
    <w:rsid w:val="00801EA9"/>
    <w:rsid w:val="00802896"/>
    <w:rsid w:val="00802A6E"/>
    <w:rsid w:val="00803931"/>
    <w:rsid w:val="0080402B"/>
    <w:rsid w:val="008048B9"/>
    <w:rsid w:val="00804F5C"/>
    <w:rsid w:val="008057D8"/>
    <w:rsid w:val="00805861"/>
    <w:rsid w:val="00806703"/>
    <w:rsid w:val="00807905"/>
    <w:rsid w:val="00807D75"/>
    <w:rsid w:val="00811A49"/>
    <w:rsid w:val="00811AE9"/>
    <w:rsid w:val="00812089"/>
    <w:rsid w:val="0081248D"/>
    <w:rsid w:val="008124D7"/>
    <w:rsid w:val="00812998"/>
    <w:rsid w:val="00813E2B"/>
    <w:rsid w:val="008162CD"/>
    <w:rsid w:val="00817193"/>
    <w:rsid w:val="008172C6"/>
    <w:rsid w:val="0081790F"/>
    <w:rsid w:val="00820085"/>
    <w:rsid w:val="00820143"/>
    <w:rsid w:val="00820895"/>
    <w:rsid w:val="00822ECC"/>
    <w:rsid w:val="008231E0"/>
    <w:rsid w:val="0082335A"/>
    <w:rsid w:val="008236CA"/>
    <w:rsid w:val="008251BE"/>
    <w:rsid w:val="008251FE"/>
    <w:rsid w:val="00825FAA"/>
    <w:rsid w:val="00825FB1"/>
    <w:rsid w:val="008273B3"/>
    <w:rsid w:val="008274E5"/>
    <w:rsid w:val="00831099"/>
    <w:rsid w:val="008311CB"/>
    <w:rsid w:val="008317A5"/>
    <w:rsid w:val="00832228"/>
    <w:rsid w:val="008322CE"/>
    <w:rsid w:val="008329F5"/>
    <w:rsid w:val="00832DF4"/>
    <w:rsid w:val="00834B8E"/>
    <w:rsid w:val="008351AE"/>
    <w:rsid w:val="0083666A"/>
    <w:rsid w:val="008366AB"/>
    <w:rsid w:val="00840C26"/>
    <w:rsid w:val="008411BE"/>
    <w:rsid w:val="00843B79"/>
    <w:rsid w:val="00844C27"/>
    <w:rsid w:val="008452E6"/>
    <w:rsid w:val="00851240"/>
    <w:rsid w:val="00851EB8"/>
    <w:rsid w:val="00852FB4"/>
    <w:rsid w:val="00853AF5"/>
    <w:rsid w:val="00853FFF"/>
    <w:rsid w:val="00854A18"/>
    <w:rsid w:val="008558EA"/>
    <w:rsid w:val="00856C67"/>
    <w:rsid w:val="00857A01"/>
    <w:rsid w:val="0086139F"/>
    <w:rsid w:val="00861DDA"/>
    <w:rsid w:val="00862974"/>
    <w:rsid w:val="00862DDE"/>
    <w:rsid w:val="00863513"/>
    <w:rsid w:val="008636C1"/>
    <w:rsid w:val="00864336"/>
    <w:rsid w:val="00866036"/>
    <w:rsid w:val="00870FB5"/>
    <w:rsid w:val="00871F96"/>
    <w:rsid w:val="00871FE8"/>
    <w:rsid w:val="00872BD6"/>
    <w:rsid w:val="00874162"/>
    <w:rsid w:val="00874880"/>
    <w:rsid w:val="00875374"/>
    <w:rsid w:val="00876252"/>
    <w:rsid w:val="00877753"/>
    <w:rsid w:val="00877D42"/>
    <w:rsid w:val="00880082"/>
    <w:rsid w:val="00880FA1"/>
    <w:rsid w:val="0088211A"/>
    <w:rsid w:val="00884316"/>
    <w:rsid w:val="0088610E"/>
    <w:rsid w:val="0088639C"/>
    <w:rsid w:val="008903C9"/>
    <w:rsid w:val="0089199A"/>
    <w:rsid w:val="00892571"/>
    <w:rsid w:val="008925E2"/>
    <w:rsid w:val="00893555"/>
    <w:rsid w:val="00893629"/>
    <w:rsid w:val="00895655"/>
    <w:rsid w:val="00895E70"/>
    <w:rsid w:val="008965C6"/>
    <w:rsid w:val="00896D54"/>
    <w:rsid w:val="0089718D"/>
    <w:rsid w:val="00897C40"/>
    <w:rsid w:val="008A030F"/>
    <w:rsid w:val="008A2198"/>
    <w:rsid w:val="008A22C1"/>
    <w:rsid w:val="008A7C3A"/>
    <w:rsid w:val="008B0488"/>
    <w:rsid w:val="008B1382"/>
    <w:rsid w:val="008B28EE"/>
    <w:rsid w:val="008B5C44"/>
    <w:rsid w:val="008B6C90"/>
    <w:rsid w:val="008B6FB6"/>
    <w:rsid w:val="008B799B"/>
    <w:rsid w:val="008C1A3D"/>
    <w:rsid w:val="008C1A7D"/>
    <w:rsid w:val="008C2B4C"/>
    <w:rsid w:val="008C35D1"/>
    <w:rsid w:val="008C3903"/>
    <w:rsid w:val="008C4244"/>
    <w:rsid w:val="008C42E8"/>
    <w:rsid w:val="008C7F28"/>
    <w:rsid w:val="008D02A7"/>
    <w:rsid w:val="008D1423"/>
    <w:rsid w:val="008D1690"/>
    <w:rsid w:val="008D2EFB"/>
    <w:rsid w:val="008D2FF7"/>
    <w:rsid w:val="008D3327"/>
    <w:rsid w:val="008D34DC"/>
    <w:rsid w:val="008D41C2"/>
    <w:rsid w:val="008D72CD"/>
    <w:rsid w:val="008D73F5"/>
    <w:rsid w:val="008E1250"/>
    <w:rsid w:val="008E371F"/>
    <w:rsid w:val="008E3FB7"/>
    <w:rsid w:val="008E556F"/>
    <w:rsid w:val="008E6B5F"/>
    <w:rsid w:val="008E6D9C"/>
    <w:rsid w:val="008E7065"/>
    <w:rsid w:val="008E7408"/>
    <w:rsid w:val="008F09BE"/>
    <w:rsid w:val="008F16E4"/>
    <w:rsid w:val="008F5A83"/>
    <w:rsid w:val="008F5BB5"/>
    <w:rsid w:val="008F6226"/>
    <w:rsid w:val="008F6E22"/>
    <w:rsid w:val="00900127"/>
    <w:rsid w:val="00901180"/>
    <w:rsid w:val="009032E3"/>
    <w:rsid w:val="00903AB8"/>
    <w:rsid w:val="00905EBB"/>
    <w:rsid w:val="00906083"/>
    <w:rsid w:val="00906594"/>
    <w:rsid w:val="00906668"/>
    <w:rsid w:val="009067CE"/>
    <w:rsid w:val="00910450"/>
    <w:rsid w:val="00910544"/>
    <w:rsid w:val="00910633"/>
    <w:rsid w:val="00911299"/>
    <w:rsid w:val="00913D1C"/>
    <w:rsid w:val="009143A1"/>
    <w:rsid w:val="00915009"/>
    <w:rsid w:val="00921890"/>
    <w:rsid w:val="00922462"/>
    <w:rsid w:val="009232CA"/>
    <w:rsid w:val="00923406"/>
    <w:rsid w:val="00923DE7"/>
    <w:rsid w:val="009244FD"/>
    <w:rsid w:val="00924D49"/>
    <w:rsid w:val="00927234"/>
    <w:rsid w:val="0092745C"/>
    <w:rsid w:val="0093026E"/>
    <w:rsid w:val="009319E3"/>
    <w:rsid w:val="00932C9F"/>
    <w:rsid w:val="00933E93"/>
    <w:rsid w:val="00934631"/>
    <w:rsid w:val="0093620B"/>
    <w:rsid w:val="0093672B"/>
    <w:rsid w:val="0094207B"/>
    <w:rsid w:val="00943F20"/>
    <w:rsid w:val="009445F9"/>
    <w:rsid w:val="00946307"/>
    <w:rsid w:val="00947B8E"/>
    <w:rsid w:val="0095018B"/>
    <w:rsid w:val="00952FD6"/>
    <w:rsid w:val="009537F2"/>
    <w:rsid w:val="00954700"/>
    <w:rsid w:val="00954E3B"/>
    <w:rsid w:val="009551AF"/>
    <w:rsid w:val="00955DD1"/>
    <w:rsid w:val="00956CCF"/>
    <w:rsid w:val="0096026B"/>
    <w:rsid w:val="00960ED3"/>
    <w:rsid w:val="00960F4E"/>
    <w:rsid w:val="009616A4"/>
    <w:rsid w:val="009628B9"/>
    <w:rsid w:val="0096374F"/>
    <w:rsid w:val="00963857"/>
    <w:rsid w:val="00963D09"/>
    <w:rsid w:val="009669C2"/>
    <w:rsid w:val="00966CEF"/>
    <w:rsid w:val="009677FF"/>
    <w:rsid w:val="00967941"/>
    <w:rsid w:val="009703F4"/>
    <w:rsid w:val="00970948"/>
    <w:rsid w:val="00970C39"/>
    <w:rsid w:val="00970FDA"/>
    <w:rsid w:val="00972890"/>
    <w:rsid w:val="00972CE8"/>
    <w:rsid w:val="009731CE"/>
    <w:rsid w:val="00973E13"/>
    <w:rsid w:val="00974C5D"/>
    <w:rsid w:val="00976DC8"/>
    <w:rsid w:val="00977AFF"/>
    <w:rsid w:val="00980E00"/>
    <w:rsid w:val="00981981"/>
    <w:rsid w:val="00982F57"/>
    <w:rsid w:val="00983343"/>
    <w:rsid w:val="009836E3"/>
    <w:rsid w:val="00983AC7"/>
    <w:rsid w:val="00984076"/>
    <w:rsid w:val="009850FB"/>
    <w:rsid w:val="00985CCB"/>
    <w:rsid w:val="00987001"/>
    <w:rsid w:val="00987623"/>
    <w:rsid w:val="0098763A"/>
    <w:rsid w:val="00990581"/>
    <w:rsid w:val="00990F79"/>
    <w:rsid w:val="009913B6"/>
    <w:rsid w:val="00991A31"/>
    <w:rsid w:val="00991D93"/>
    <w:rsid w:val="009936AD"/>
    <w:rsid w:val="00994F9E"/>
    <w:rsid w:val="00995600"/>
    <w:rsid w:val="00996263"/>
    <w:rsid w:val="00996370"/>
    <w:rsid w:val="009970AA"/>
    <w:rsid w:val="00997E54"/>
    <w:rsid w:val="009A1F59"/>
    <w:rsid w:val="009A21CC"/>
    <w:rsid w:val="009A3548"/>
    <w:rsid w:val="009A3758"/>
    <w:rsid w:val="009A5887"/>
    <w:rsid w:val="009A74EB"/>
    <w:rsid w:val="009B0944"/>
    <w:rsid w:val="009B11CD"/>
    <w:rsid w:val="009B43C4"/>
    <w:rsid w:val="009B46E3"/>
    <w:rsid w:val="009B4BB0"/>
    <w:rsid w:val="009B59BD"/>
    <w:rsid w:val="009B5F07"/>
    <w:rsid w:val="009B610C"/>
    <w:rsid w:val="009B6AF2"/>
    <w:rsid w:val="009B7D2A"/>
    <w:rsid w:val="009C0231"/>
    <w:rsid w:val="009C0DC3"/>
    <w:rsid w:val="009C105D"/>
    <w:rsid w:val="009C1BD0"/>
    <w:rsid w:val="009C1E24"/>
    <w:rsid w:val="009C2038"/>
    <w:rsid w:val="009C2A01"/>
    <w:rsid w:val="009C2F09"/>
    <w:rsid w:val="009C3349"/>
    <w:rsid w:val="009C3C6E"/>
    <w:rsid w:val="009C486D"/>
    <w:rsid w:val="009C48B8"/>
    <w:rsid w:val="009C51C9"/>
    <w:rsid w:val="009D2D30"/>
    <w:rsid w:val="009D3414"/>
    <w:rsid w:val="009D3ECF"/>
    <w:rsid w:val="009D570D"/>
    <w:rsid w:val="009D6454"/>
    <w:rsid w:val="009D6D39"/>
    <w:rsid w:val="009E1A55"/>
    <w:rsid w:val="009E21C7"/>
    <w:rsid w:val="009E2846"/>
    <w:rsid w:val="009E29AD"/>
    <w:rsid w:val="009E2C52"/>
    <w:rsid w:val="009E39DD"/>
    <w:rsid w:val="009E40C4"/>
    <w:rsid w:val="009E4302"/>
    <w:rsid w:val="009E430F"/>
    <w:rsid w:val="009E4F68"/>
    <w:rsid w:val="009E5A88"/>
    <w:rsid w:val="009E6A71"/>
    <w:rsid w:val="009F05EB"/>
    <w:rsid w:val="009F08E9"/>
    <w:rsid w:val="009F0C7C"/>
    <w:rsid w:val="009F0FAF"/>
    <w:rsid w:val="009F3706"/>
    <w:rsid w:val="009F3A77"/>
    <w:rsid w:val="00A00464"/>
    <w:rsid w:val="00A02584"/>
    <w:rsid w:val="00A02E7D"/>
    <w:rsid w:val="00A043C0"/>
    <w:rsid w:val="00A0515A"/>
    <w:rsid w:val="00A06C55"/>
    <w:rsid w:val="00A06D93"/>
    <w:rsid w:val="00A06DB6"/>
    <w:rsid w:val="00A076D4"/>
    <w:rsid w:val="00A118E7"/>
    <w:rsid w:val="00A11B99"/>
    <w:rsid w:val="00A13B6C"/>
    <w:rsid w:val="00A1603F"/>
    <w:rsid w:val="00A17D12"/>
    <w:rsid w:val="00A200F2"/>
    <w:rsid w:val="00A20CE4"/>
    <w:rsid w:val="00A22FFE"/>
    <w:rsid w:val="00A23DED"/>
    <w:rsid w:val="00A24BAE"/>
    <w:rsid w:val="00A24E89"/>
    <w:rsid w:val="00A26932"/>
    <w:rsid w:val="00A277D6"/>
    <w:rsid w:val="00A2786E"/>
    <w:rsid w:val="00A30F58"/>
    <w:rsid w:val="00A313C2"/>
    <w:rsid w:val="00A3158A"/>
    <w:rsid w:val="00A31A69"/>
    <w:rsid w:val="00A32058"/>
    <w:rsid w:val="00A32605"/>
    <w:rsid w:val="00A32F2A"/>
    <w:rsid w:val="00A33F11"/>
    <w:rsid w:val="00A351CC"/>
    <w:rsid w:val="00A3606E"/>
    <w:rsid w:val="00A362C7"/>
    <w:rsid w:val="00A3649D"/>
    <w:rsid w:val="00A41120"/>
    <w:rsid w:val="00A42CE9"/>
    <w:rsid w:val="00A449B3"/>
    <w:rsid w:val="00A44B74"/>
    <w:rsid w:val="00A462A0"/>
    <w:rsid w:val="00A4659D"/>
    <w:rsid w:val="00A51DE6"/>
    <w:rsid w:val="00A51F9A"/>
    <w:rsid w:val="00A51FD7"/>
    <w:rsid w:val="00A534CB"/>
    <w:rsid w:val="00A54233"/>
    <w:rsid w:val="00A54BA0"/>
    <w:rsid w:val="00A55B70"/>
    <w:rsid w:val="00A5645D"/>
    <w:rsid w:val="00A57704"/>
    <w:rsid w:val="00A60625"/>
    <w:rsid w:val="00A6109D"/>
    <w:rsid w:val="00A626D3"/>
    <w:rsid w:val="00A62A26"/>
    <w:rsid w:val="00A632CE"/>
    <w:rsid w:val="00A64379"/>
    <w:rsid w:val="00A648A9"/>
    <w:rsid w:val="00A64BD9"/>
    <w:rsid w:val="00A70096"/>
    <w:rsid w:val="00A70798"/>
    <w:rsid w:val="00A71AE5"/>
    <w:rsid w:val="00A722A5"/>
    <w:rsid w:val="00A73680"/>
    <w:rsid w:val="00A73CD9"/>
    <w:rsid w:val="00A74EE9"/>
    <w:rsid w:val="00A768FB"/>
    <w:rsid w:val="00A83935"/>
    <w:rsid w:val="00A85063"/>
    <w:rsid w:val="00A8686F"/>
    <w:rsid w:val="00A94D3E"/>
    <w:rsid w:val="00A9510B"/>
    <w:rsid w:val="00A95B82"/>
    <w:rsid w:val="00A968A1"/>
    <w:rsid w:val="00A97EEB"/>
    <w:rsid w:val="00AA06F2"/>
    <w:rsid w:val="00AA10C7"/>
    <w:rsid w:val="00AA25F6"/>
    <w:rsid w:val="00AA2C8B"/>
    <w:rsid w:val="00AA3872"/>
    <w:rsid w:val="00AA638D"/>
    <w:rsid w:val="00AA67C1"/>
    <w:rsid w:val="00AA697B"/>
    <w:rsid w:val="00AA7894"/>
    <w:rsid w:val="00AB044A"/>
    <w:rsid w:val="00AB179E"/>
    <w:rsid w:val="00AB31EB"/>
    <w:rsid w:val="00AB3495"/>
    <w:rsid w:val="00AB3D97"/>
    <w:rsid w:val="00AB412F"/>
    <w:rsid w:val="00AB4606"/>
    <w:rsid w:val="00AB4B82"/>
    <w:rsid w:val="00AB4BCC"/>
    <w:rsid w:val="00AB5326"/>
    <w:rsid w:val="00AB5C39"/>
    <w:rsid w:val="00AB5EB0"/>
    <w:rsid w:val="00AB7238"/>
    <w:rsid w:val="00AC02A1"/>
    <w:rsid w:val="00AC17F8"/>
    <w:rsid w:val="00AC1DA3"/>
    <w:rsid w:val="00AC1E2B"/>
    <w:rsid w:val="00AC24A4"/>
    <w:rsid w:val="00AC2E66"/>
    <w:rsid w:val="00AC3661"/>
    <w:rsid w:val="00AC4B61"/>
    <w:rsid w:val="00AC4D1D"/>
    <w:rsid w:val="00AC5CB5"/>
    <w:rsid w:val="00AC668B"/>
    <w:rsid w:val="00AC7361"/>
    <w:rsid w:val="00AC7EEA"/>
    <w:rsid w:val="00AD11F8"/>
    <w:rsid w:val="00AD184A"/>
    <w:rsid w:val="00AD2588"/>
    <w:rsid w:val="00AD28E9"/>
    <w:rsid w:val="00AD3662"/>
    <w:rsid w:val="00AD3A70"/>
    <w:rsid w:val="00AD4C7E"/>
    <w:rsid w:val="00AD4FDA"/>
    <w:rsid w:val="00AE0D93"/>
    <w:rsid w:val="00AE1819"/>
    <w:rsid w:val="00AE1AC0"/>
    <w:rsid w:val="00AE3922"/>
    <w:rsid w:val="00AE4D1A"/>
    <w:rsid w:val="00AE5B68"/>
    <w:rsid w:val="00AE7279"/>
    <w:rsid w:val="00AF1304"/>
    <w:rsid w:val="00AF201F"/>
    <w:rsid w:val="00AF2125"/>
    <w:rsid w:val="00AF2615"/>
    <w:rsid w:val="00AF4018"/>
    <w:rsid w:val="00AF4434"/>
    <w:rsid w:val="00AF4BD6"/>
    <w:rsid w:val="00AF4C14"/>
    <w:rsid w:val="00AF4DB6"/>
    <w:rsid w:val="00AF611A"/>
    <w:rsid w:val="00AF625D"/>
    <w:rsid w:val="00AF66E5"/>
    <w:rsid w:val="00AF7F3B"/>
    <w:rsid w:val="00B0023D"/>
    <w:rsid w:val="00B002C6"/>
    <w:rsid w:val="00B01B52"/>
    <w:rsid w:val="00B02A9A"/>
    <w:rsid w:val="00B050AF"/>
    <w:rsid w:val="00B073A5"/>
    <w:rsid w:val="00B11ED4"/>
    <w:rsid w:val="00B13540"/>
    <w:rsid w:val="00B14307"/>
    <w:rsid w:val="00B14FB2"/>
    <w:rsid w:val="00B17C96"/>
    <w:rsid w:val="00B227F4"/>
    <w:rsid w:val="00B2536D"/>
    <w:rsid w:val="00B306D7"/>
    <w:rsid w:val="00B308CF"/>
    <w:rsid w:val="00B31D12"/>
    <w:rsid w:val="00B32ABF"/>
    <w:rsid w:val="00B3303D"/>
    <w:rsid w:val="00B339E1"/>
    <w:rsid w:val="00B33C20"/>
    <w:rsid w:val="00B37318"/>
    <w:rsid w:val="00B40659"/>
    <w:rsid w:val="00B42BEE"/>
    <w:rsid w:val="00B43A3B"/>
    <w:rsid w:val="00B4418C"/>
    <w:rsid w:val="00B4588F"/>
    <w:rsid w:val="00B46CC6"/>
    <w:rsid w:val="00B47451"/>
    <w:rsid w:val="00B510E9"/>
    <w:rsid w:val="00B5257F"/>
    <w:rsid w:val="00B53C74"/>
    <w:rsid w:val="00B55C4F"/>
    <w:rsid w:val="00B563EF"/>
    <w:rsid w:val="00B56653"/>
    <w:rsid w:val="00B57239"/>
    <w:rsid w:val="00B57FFD"/>
    <w:rsid w:val="00B60068"/>
    <w:rsid w:val="00B60327"/>
    <w:rsid w:val="00B60A36"/>
    <w:rsid w:val="00B60AA7"/>
    <w:rsid w:val="00B6197E"/>
    <w:rsid w:val="00B6343F"/>
    <w:rsid w:val="00B66A85"/>
    <w:rsid w:val="00B66A99"/>
    <w:rsid w:val="00B73A6C"/>
    <w:rsid w:val="00B756A9"/>
    <w:rsid w:val="00B75F03"/>
    <w:rsid w:val="00B7622C"/>
    <w:rsid w:val="00B76868"/>
    <w:rsid w:val="00B77C03"/>
    <w:rsid w:val="00B77D13"/>
    <w:rsid w:val="00B8076D"/>
    <w:rsid w:val="00B8162E"/>
    <w:rsid w:val="00B821D7"/>
    <w:rsid w:val="00B82A41"/>
    <w:rsid w:val="00B82FF2"/>
    <w:rsid w:val="00B834EF"/>
    <w:rsid w:val="00B843C2"/>
    <w:rsid w:val="00B84501"/>
    <w:rsid w:val="00B850D1"/>
    <w:rsid w:val="00B85CF0"/>
    <w:rsid w:val="00B86FC5"/>
    <w:rsid w:val="00B87BF2"/>
    <w:rsid w:val="00B92321"/>
    <w:rsid w:val="00B92CB8"/>
    <w:rsid w:val="00B94C93"/>
    <w:rsid w:val="00B94FCD"/>
    <w:rsid w:val="00B9674D"/>
    <w:rsid w:val="00B96F4C"/>
    <w:rsid w:val="00B971D6"/>
    <w:rsid w:val="00BA06E7"/>
    <w:rsid w:val="00BA11B7"/>
    <w:rsid w:val="00BA2C92"/>
    <w:rsid w:val="00BA3892"/>
    <w:rsid w:val="00BA3C39"/>
    <w:rsid w:val="00BA56B2"/>
    <w:rsid w:val="00BA72C7"/>
    <w:rsid w:val="00BB06B6"/>
    <w:rsid w:val="00BB0907"/>
    <w:rsid w:val="00BB182F"/>
    <w:rsid w:val="00BB1F4B"/>
    <w:rsid w:val="00BB23B9"/>
    <w:rsid w:val="00BB36E7"/>
    <w:rsid w:val="00BB3AB8"/>
    <w:rsid w:val="00BB40C2"/>
    <w:rsid w:val="00BB4B0C"/>
    <w:rsid w:val="00BB4EC2"/>
    <w:rsid w:val="00BB513A"/>
    <w:rsid w:val="00BB68B0"/>
    <w:rsid w:val="00BB69CE"/>
    <w:rsid w:val="00BB7DD6"/>
    <w:rsid w:val="00BB7FCD"/>
    <w:rsid w:val="00BC025B"/>
    <w:rsid w:val="00BC2211"/>
    <w:rsid w:val="00BC372D"/>
    <w:rsid w:val="00BC4158"/>
    <w:rsid w:val="00BC4AEE"/>
    <w:rsid w:val="00BC5F2B"/>
    <w:rsid w:val="00BC7EF9"/>
    <w:rsid w:val="00BD1A4A"/>
    <w:rsid w:val="00BD1BF6"/>
    <w:rsid w:val="00BD68EF"/>
    <w:rsid w:val="00BD76AB"/>
    <w:rsid w:val="00BD770D"/>
    <w:rsid w:val="00BE0FDB"/>
    <w:rsid w:val="00BE1166"/>
    <w:rsid w:val="00BE2141"/>
    <w:rsid w:val="00BE21AB"/>
    <w:rsid w:val="00BE24CD"/>
    <w:rsid w:val="00BE6ACD"/>
    <w:rsid w:val="00BE7464"/>
    <w:rsid w:val="00BE7E63"/>
    <w:rsid w:val="00BF190C"/>
    <w:rsid w:val="00BF2B3D"/>
    <w:rsid w:val="00BF2BD9"/>
    <w:rsid w:val="00BF3422"/>
    <w:rsid w:val="00BF38CB"/>
    <w:rsid w:val="00BF3941"/>
    <w:rsid w:val="00BF5993"/>
    <w:rsid w:val="00C000C3"/>
    <w:rsid w:val="00C01329"/>
    <w:rsid w:val="00C0255E"/>
    <w:rsid w:val="00C02A4E"/>
    <w:rsid w:val="00C034DC"/>
    <w:rsid w:val="00C0456A"/>
    <w:rsid w:val="00C061A3"/>
    <w:rsid w:val="00C0628B"/>
    <w:rsid w:val="00C0690E"/>
    <w:rsid w:val="00C06D83"/>
    <w:rsid w:val="00C0707D"/>
    <w:rsid w:val="00C071E2"/>
    <w:rsid w:val="00C0758B"/>
    <w:rsid w:val="00C11A0F"/>
    <w:rsid w:val="00C11DA7"/>
    <w:rsid w:val="00C12964"/>
    <w:rsid w:val="00C1397C"/>
    <w:rsid w:val="00C149ED"/>
    <w:rsid w:val="00C15152"/>
    <w:rsid w:val="00C15342"/>
    <w:rsid w:val="00C207A1"/>
    <w:rsid w:val="00C21F8A"/>
    <w:rsid w:val="00C2583E"/>
    <w:rsid w:val="00C25B72"/>
    <w:rsid w:val="00C3248D"/>
    <w:rsid w:val="00C36791"/>
    <w:rsid w:val="00C4096F"/>
    <w:rsid w:val="00C409CC"/>
    <w:rsid w:val="00C41AF5"/>
    <w:rsid w:val="00C43E22"/>
    <w:rsid w:val="00C44EFA"/>
    <w:rsid w:val="00C4699B"/>
    <w:rsid w:val="00C46A9D"/>
    <w:rsid w:val="00C47623"/>
    <w:rsid w:val="00C51539"/>
    <w:rsid w:val="00C5166B"/>
    <w:rsid w:val="00C52100"/>
    <w:rsid w:val="00C557AF"/>
    <w:rsid w:val="00C558E5"/>
    <w:rsid w:val="00C565D9"/>
    <w:rsid w:val="00C57E7B"/>
    <w:rsid w:val="00C6084C"/>
    <w:rsid w:val="00C6124A"/>
    <w:rsid w:val="00C61804"/>
    <w:rsid w:val="00C6197A"/>
    <w:rsid w:val="00C6258B"/>
    <w:rsid w:val="00C64854"/>
    <w:rsid w:val="00C649F7"/>
    <w:rsid w:val="00C65090"/>
    <w:rsid w:val="00C6536E"/>
    <w:rsid w:val="00C66388"/>
    <w:rsid w:val="00C66BA8"/>
    <w:rsid w:val="00C717E8"/>
    <w:rsid w:val="00C71BA4"/>
    <w:rsid w:val="00C72A90"/>
    <w:rsid w:val="00C73208"/>
    <w:rsid w:val="00C74DAD"/>
    <w:rsid w:val="00C75269"/>
    <w:rsid w:val="00C771F1"/>
    <w:rsid w:val="00C77F73"/>
    <w:rsid w:val="00C8201E"/>
    <w:rsid w:val="00C84A70"/>
    <w:rsid w:val="00C84F8F"/>
    <w:rsid w:val="00C857D0"/>
    <w:rsid w:val="00C87F72"/>
    <w:rsid w:val="00C900C1"/>
    <w:rsid w:val="00C910C4"/>
    <w:rsid w:val="00C9143C"/>
    <w:rsid w:val="00C9164B"/>
    <w:rsid w:val="00C9205B"/>
    <w:rsid w:val="00C925E1"/>
    <w:rsid w:val="00C92615"/>
    <w:rsid w:val="00C92C44"/>
    <w:rsid w:val="00C952CA"/>
    <w:rsid w:val="00C955FA"/>
    <w:rsid w:val="00C96D64"/>
    <w:rsid w:val="00C97BC3"/>
    <w:rsid w:val="00CA0B4A"/>
    <w:rsid w:val="00CA1FAF"/>
    <w:rsid w:val="00CA284A"/>
    <w:rsid w:val="00CA3638"/>
    <w:rsid w:val="00CA5746"/>
    <w:rsid w:val="00CA5C66"/>
    <w:rsid w:val="00CA6691"/>
    <w:rsid w:val="00CA6A35"/>
    <w:rsid w:val="00CB18A5"/>
    <w:rsid w:val="00CB204D"/>
    <w:rsid w:val="00CB3250"/>
    <w:rsid w:val="00CB3A49"/>
    <w:rsid w:val="00CB494F"/>
    <w:rsid w:val="00CB58BC"/>
    <w:rsid w:val="00CB5927"/>
    <w:rsid w:val="00CB6DC3"/>
    <w:rsid w:val="00CB7EC8"/>
    <w:rsid w:val="00CC0FEE"/>
    <w:rsid w:val="00CC614B"/>
    <w:rsid w:val="00CC74FB"/>
    <w:rsid w:val="00CD2801"/>
    <w:rsid w:val="00CD3BCF"/>
    <w:rsid w:val="00CD61A4"/>
    <w:rsid w:val="00CD64E3"/>
    <w:rsid w:val="00CD6597"/>
    <w:rsid w:val="00CD6AE5"/>
    <w:rsid w:val="00CE0156"/>
    <w:rsid w:val="00CE22C5"/>
    <w:rsid w:val="00CE2867"/>
    <w:rsid w:val="00CE2B25"/>
    <w:rsid w:val="00CE365A"/>
    <w:rsid w:val="00CE3CE6"/>
    <w:rsid w:val="00CE54B9"/>
    <w:rsid w:val="00CE7157"/>
    <w:rsid w:val="00CE735F"/>
    <w:rsid w:val="00CE73A1"/>
    <w:rsid w:val="00CE7415"/>
    <w:rsid w:val="00CE781F"/>
    <w:rsid w:val="00CF051F"/>
    <w:rsid w:val="00CF256E"/>
    <w:rsid w:val="00CF3D3B"/>
    <w:rsid w:val="00CF4D9D"/>
    <w:rsid w:val="00CF5270"/>
    <w:rsid w:val="00CF5334"/>
    <w:rsid w:val="00CF79E4"/>
    <w:rsid w:val="00CF79FF"/>
    <w:rsid w:val="00D01118"/>
    <w:rsid w:val="00D0279D"/>
    <w:rsid w:val="00D03560"/>
    <w:rsid w:val="00D03A1C"/>
    <w:rsid w:val="00D059CE"/>
    <w:rsid w:val="00D0723D"/>
    <w:rsid w:val="00D07AA3"/>
    <w:rsid w:val="00D114D8"/>
    <w:rsid w:val="00D11BEC"/>
    <w:rsid w:val="00D12096"/>
    <w:rsid w:val="00D13964"/>
    <w:rsid w:val="00D13C8C"/>
    <w:rsid w:val="00D14796"/>
    <w:rsid w:val="00D14CFE"/>
    <w:rsid w:val="00D15A40"/>
    <w:rsid w:val="00D15C2D"/>
    <w:rsid w:val="00D16D9D"/>
    <w:rsid w:val="00D20891"/>
    <w:rsid w:val="00D22DDA"/>
    <w:rsid w:val="00D2319E"/>
    <w:rsid w:val="00D23338"/>
    <w:rsid w:val="00D2360E"/>
    <w:rsid w:val="00D24EB9"/>
    <w:rsid w:val="00D2596D"/>
    <w:rsid w:val="00D25ACE"/>
    <w:rsid w:val="00D2649F"/>
    <w:rsid w:val="00D26812"/>
    <w:rsid w:val="00D320AD"/>
    <w:rsid w:val="00D35CD3"/>
    <w:rsid w:val="00D35D86"/>
    <w:rsid w:val="00D36EF0"/>
    <w:rsid w:val="00D37CAC"/>
    <w:rsid w:val="00D405BC"/>
    <w:rsid w:val="00D4070F"/>
    <w:rsid w:val="00D42810"/>
    <w:rsid w:val="00D4281C"/>
    <w:rsid w:val="00D43BB1"/>
    <w:rsid w:val="00D443AF"/>
    <w:rsid w:val="00D4550B"/>
    <w:rsid w:val="00D46EDE"/>
    <w:rsid w:val="00D514E6"/>
    <w:rsid w:val="00D51D1F"/>
    <w:rsid w:val="00D52249"/>
    <w:rsid w:val="00D56269"/>
    <w:rsid w:val="00D565CC"/>
    <w:rsid w:val="00D56EED"/>
    <w:rsid w:val="00D574C6"/>
    <w:rsid w:val="00D57B8F"/>
    <w:rsid w:val="00D6004B"/>
    <w:rsid w:val="00D6052D"/>
    <w:rsid w:val="00D61361"/>
    <w:rsid w:val="00D62899"/>
    <w:rsid w:val="00D64A72"/>
    <w:rsid w:val="00D64FFF"/>
    <w:rsid w:val="00D6659C"/>
    <w:rsid w:val="00D66B24"/>
    <w:rsid w:val="00D70026"/>
    <w:rsid w:val="00D70B51"/>
    <w:rsid w:val="00D716B3"/>
    <w:rsid w:val="00D721F0"/>
    <w:rsid w:val="00D72FD5"/>
    <w:rsid w:val="00D738C1"/>
    <w:rsid w:val="00D7545B"/>
    <w:rsid w:val="00D76E88"/>
    <w:rsid w:val="00D772AA"/>
    <w:rsid w:val="00D77DE9"/>
    <w:rsid w:val="00D81C3B"/>
    <w:rsid w:val="00D822CE"/>
    <w:rsid w:val="00D90667"/>
    <w:rsid w:val="00D906A4"/>
    <w:rsid w:val="00D9140D"/>
    <w:rsid w:val="00D91EE9"/>
    <w:rsid w:val="00D94352"/>
    <w:rsid w:val="00D959BE"/>
    <w:rsid w:val="00D96F91"/>
    <w:rsid w:val="00D978D8"/>
    <w:rsid w:val="00D97CE2"/>
    <w:rsid w:val="00DA0729"/>
    <w:rsid w:val="00DA0867"/>
    <w:rsid w:val="00DA0A42"/>
    <w:rsid w:val="00DA0BA7"/>
    <w:rsid w:val="00DA1B0B"/>
    <w:rsid w:val="00DA239C"/>
    <w:rsid w:val="00DA23AB"/>
    <w:rsid w:val="00DA4029"/>
    <w:rsid w:val="00DA49B4"/>
    <w:rsid w:val="00DA5F66"/>
    <w:rsid w:val="00DA64AE"/>
    <w:rsid w:val="00DA73CC"/>
    <w:rsid w:val="00DA7DE2"/>
    <w:rsid w:val="00DA7E0C"/>
    <w:rsid w:val="00DB011F"/>
    <w:rsid w:val="00DB1485"/>
    <w:rsid w:val="00DB16C0"/>
    <w:rsid w:val="00DB35D3"/>
    <w:rsid w:val="00DB3AF0"/>
    <w:rsid w:val="00DB4078"/>
    <w:rsid w:val="00DB4482"/>
    <w:rsid w:val="00DB6449"/>
    <w:rsid w:val="00DB7143"/>
    <w:rsid w:val="00DC07C6"/>
    <w:rsid w:val="00DC0B27"/>
    <w:rsid w:val="00DC1BA1"/>
    <w:rsid w:val="00DC26EB"/>
    <w:rsid w:val="00DC3633"/>
    <w:rsid w:val="00DC38D7"/>
    <w:rsid w:val="00DC3CE8"/>
    <w:rsid w:val="00DC66C9"/>
    <w:rsid w:val="00DC6C8C"/>
    <w:rsid w:val="00DC7E25"/>
    <w:rsid w:val="00DD1157"/>
    <w:rsid w:val="00DD14A6"/>
    <w:rsid w:val="00DD1A1F"/>
    <w:rsid w:val="00DD1FA4"/>
    <w:rsid w:val="00DD21B6"/>
    <w:rsid w:val="00DD2AE9"/>
    <w:rsid w:val="00DD34AF"/>
    <w:rsid w:val="00DD4F68"/>
    <w:rsid w:val="00DD50B2"/>
    <w:rsid w:val="00DD5B49"/>
    <w:rsid w:val="00DD688B"/>
    <w:rsid w:val="00DE0E0D"/>
    <w:rsid w:val="00DE19DE"/>
    <w:rsid w:val="00DE2822"/>
    <w:rsid w:val="00DE3EF3"/>
    <w:rsid w:val="00DE7098"/>
    <w:rsid w:val="00DE710B"/>
    <w:rsid w:val="00DE7914"/>
    <w:rsid w:val="00DF0024"/>
    <w:rsid w:val="00DF0AC8"/>
    <w:rsid w:val="00DF149A"/>
    <w:rsid w:val="00DF150C"/>
    <w:rsid w:val="00DF1F02"/>
    <w:rsid w:val="00DF2AD0"/>
    <w:rsid w:val="00DF2C3A"/>
    <w:rsid w:val="00DF384D"/>
    <w:rsid w:val="00DF4543"/>
    <w:rsid w:val="00DF4A37"/>
    <w:rsid w:val="00DF4A9F"/>
    <w:rsid w:val="00DF4AD2"/>
    <w:rsid w:val="00DF714B"/>
    <w:rsid w:val="00E00BCF"/>
    <w:rsid w:val="00E03CF3"/>
    <w:rsid w:val="00E044D5"/>
    <w:rsid w:val="00E04CEF"/>
    <w:rsid w:val="00E051A2"/>
    <w:rsid w:val="00E05616"/>
    <w:rsid w:val="00E05A2A"/>
    <w:rsid w:val="00E0690A"/>
    <w:rsid w:val="00E07742"/>
    <w:rsid w:val="00E07AF9"/>
    <w:rsid w:val="00E10CDB"/>
    <w:rsid w:val="00E11BB2"/>
    <w:rsid w:val="00E1231B"/>
    <w:rsid w:val="00E12502"/>
    <w:rsid w:val="00E1435B"/>
    <w:rsid w:val="00E14659"/>
    <w:rsid w:val="00E1730A"/>
    <w:rsid w:val="00E17314"/>
    <w:rsid w:val="00E205DF"/>
    <w:rsid w:val="00E22992"/>
    <w:rsid w:val="00E235B1"/>
    <w:rsid w:val="00E238B0"/>
    <w:rsid w:val="00E243F0"/>
    <w:rsid w:val="00E26B7C"/>
    <w:rsid w:val="00E30B29"/>
    <w:rsid w:val="00E3265C"/>
    <w:rsid w:val="00E33E97"/>
    <w:rsid w:val="00E3497E"/>
    <w:rsid w:val="00E34BDE"/>
    <w:rsid w:val="00E36E2A"/>
    <w:rsid w:val="00E4060E"/>
    <w:rsid w:val="00E411F9"/>
    <w:rsid w:val="00E417B5"/>
    <w:rsid w:val="00E41DB4"/>
    <w:rsid w:val="00E42B81"/>
    <w:rsid w:val="00E42C88"/>
    <w:rsid w:val="00E507AE"/>
    <w:rsid w:val="00E50A69"/>
    <w:rsid w:val="00E513C5"/>
    <w:rsid w:val="00E52D6A"/>
    <w:rsid w:val="00E5356C"/>
    <w:rsid w:val="00E53838"/>
    <w:rsid w:val="00E53DCB"/>
    <w:rsid w:val="00E566F5"/>
    <w:rsid w:val="00E57EA2"/>
    <w:rsid w:val="00E60B0F"/>
    <w:rsid w:val="00E61620"/>
    <w:rsid w:val="00E61D8C"/>
    <w:rsid w:val="00E644FC"/>
    <w:rsid w:val="00E6452C"/>
    <w:rsid w:val="00E64DAC"/>
    <w:rsid w:val="00E65879"/>
    <w:rsid w:val="00E65904"/>
    <w:rsid w:val="00E66DE9"/>
    <w:rsid w:val="00E6733B"/>
    <w:rsid w:val="00E70323"/>
    <w:rsid w:val="00E7076B"/>
    <w:rsid w:val="00E70C3C"/>
    <w:rsid w:val="00E719CE"/>
    <w:rsid w:val="00E72584"/>
    <w:rsid w:val="00E73097"/>
    <w:rsid w:val="00E740F1"/>
    <w:rsid w:val="00E7455B"/>
    <w:rsid w:val="00E769C2"/>
    <w:rsid w:val="00E77812"/>
    <w:rsid w:val="00E77CF4"/>
    <w:rsid w:val="00E81A9C"/>
    <w:rsid w:val="00E824B2"/>
    <w:rsid w:val="00E833DB"/>
    <w:rsid w:val="00E84220"/>
    <w:rsid w:val="00E85978"/>
    <w:rsid w:val="00E862AF"/>
    <w:rsid w:val="00E87785"/>
    <w:rsid w:val="00E90605"/>
    <w:rsid w:val="00E92CEB"/>
    <w:rsid w:val="00E92E8D"/>
    <w:rsid w:val="00E94E08"/>
    <w:rsid w:val="00E95180"/>
    <w:rsid w:val="00E961A6"/>
    <w:rsid w:val="00EA00E0"/>
    <w:rsid w:val="00EA0994"/>
    <w:rsid w:val="00EA1D30"/>
    <w:rsid w:val="00EA216F"/>
    <w:rsid w:val="00EA234B"/>
    <w:rsid w:val="00EA26F6"/>
    <w:rsid w:val="00EA4134"/>
    <w:rsid w:val="00EA42E3"/>
    <w:rsid w:val="00EA5458"/>
    <w:rsid w:val="00EB28FB"/>
    <w:rsid w:val="00EB5758"/>
    <w:rsid w:val="00EB5866"/>
    <w:rsid w:val="00EB72FF"/>
    <w:rsid w:val="00EB7B9A"/>
    <w:rsid w:val="00EB7CE6"/>
    <w:rsid w:val="00EC0989"/>
    <w:rsid w:val="00EC0E02"/>
    <w:rsid w:val="00EC1592"/>
    <w:rsid w:val="00EC18BC"/>
    <w:rsid w:val="00EC1D14"/>
    <w:rsid w:val="00EC251F"/>
    <w:rsid w:val="00EC2AA8"/>
    <w:rsid w:val="00EC3C25"/>
    <w:rsid w:val="00EC5191"/>
    <w:rsid w:val="00EC73CB"/>
    <w:rsid w:val="00ED1D65"/>
    <w:rsid w:val="00ED6B53"/>
    <w:rsid w:val="00ED6B9B"/>
    <w:rsid w:val="00EE0796"/>
    <w:rsid w:val="00EE14F6"/>
    <w:rsid w:val="00EE20EE"/>
    <w:rsid w:val="00EE2467"/>
    <w:rsid w:val="00EE2A00"/>
    <w:rsid w:val="00EE4FA7"/>
    <w:rsid w:val="00EE53E1"/>
    <w:rsid w:val="00EE5FF6"/>
    <w:rsid w:val="00EE6819"/>
    <w:rsid w:val="00EE70DF"/>
    <w:rsid w:val="00EE7C49"/>
    <w:rsid w:val="00EF2360"/>
    <w:rsid w:val="00EF2CBD"/>
    <w:rsid w:val="00EF2DCF"/>
    <w:rsid w:val="00EF363A"/>
    <w:rsid w:val="00EF4853"/>
    <w:rsid w:val="00EF523C"/>
    <w:rsid w:val="00EF5F02"/>
    <w:rsid w:val="00EF73AC"/>
    <w:rsid w:val="00EF7628"/>
    <w:rsid w:val="00EF77E1"/>
    <w:rsid w:val="00EF7BB4"/>
    <w:rsid w:val="00F013AE"/>
    <w:rsid w:val="00F02D38"/>
    <w:rsid w:val="00F03F62"/>
    <w:rsid w:val="00F03F6B"/>
    <w:rsid w:val="00F042D6"/>
    <w:rsid w:val="00F04A27"/>
    <w:rsid w:val="00F04DFC"/>
    <w:rsid w:val="00F05408"/>
    <w:rsid w:val="00F05AEA"/>
    <w:rsid w:val="00F05C03"/>
    <w:rsid w:val="00F0679A"/>
    <w:rsid w:val="00F07FCD"/>
    <w:rsid w:val="00F13745"/>
    <w:rsid w:val="00F139C5"/>
    <w:rsid w:val="00F13C52"/>
    <w:rsid w:val="00F14081"/>
    <w:rsid w:val="00F14BC3"/>
    <w:rsid w:val="00F25A08"/>
    <w:rsid w:val="00F25CCA"/>
    <w:rsid w:val="00F300F5"/>
    <w:rsid w:val="00F314D9"/>
    <w:rsid w:val="00F316C1"/>
    <w:rsid w:val="00F31841"/>
    <w:rsid w:val="00F31D45"/>
    <w:rsid w:val="00F32966"/>
    <w:rsid w:val="00F339DE"/>
    <w:rsid w:val="00F33E59"/>
    <w:rsid w:val="00F36627"/>
    <w:rsid w:val="00F37B90"/>
    <w:rsid w:val="00F37DAA"/>
    <w:rsid w:val="00F37DDC"/>
    <w:rsid w:val="00F37FF6"/>
    <w:rsid w:val="00F40A1D"/>
    <w:rsid w:val="00F412E5"/>
    <w:rsid w:val="00F41A68"/>
    <w:rsid w:val="00F46A31"/>
    <w:rsid w:val="00F46C42"/>
    <w:rsid w:val="00F47BB1"/>
    <w:rsid w:val="00F47DD1"/>
    <w:rsid w:val="00F51F6B"/>
    <w:rsid w:val="00F53F8F"/>
    <w:rsid w:val="00F56E1E"/>
    <w:rsid w:val="00F6003D"/>
    <w:rsid w:val="00F6072E"/>
    <w:rsid w:val="00F6150A"/>
    <w:rsid w:val="00F62475"/>
    <w:rsid w:val="00F62E8A"/>
    <w:rsid w:val="00F63B9B"/>
    <w:rsid w:val="00F63C52"/>
    <w:rsid w:val="00F64737"/>
    <w:rsid w:val="00F654A8"/>
    <w:rsid w:val="00F654D8"/>
    <w:rsid w:val="00F65F55"/>
    <w:rsid w:val="00F660EC"/>
    <w:rsid w:val="00F6636B"/>
    <w:rsid w:val="00F66682"/>
    <w:rsid w:val="00F67107"/>
    <w:rsid w:val="00F67640"/>
    <w:rsid w:val="00F71A8D"/>
    <w:rsid w:val="00F724D9"/>
    <w:rsid w:val="00F725DC"/>
    <w:rsid w:val="00F72BE9"/>
    <w:rsid w:val="00F73122"/>
    <w:rsid w:val="00F752BE"/>
    <w:rsid w:val="00F75AA7"/>
    <w:rsid w:val="00F75E19"/>
    <w:rsid w:val="00F7703A"/>
    <w:rsid w:val="00F803BC"/>
    <w:rsid w:val="00F805AB"/>
    <w:rsid w:val="00F818EB"/>
    <w:rsid w:val="00F8262F"/>
    <w:rsid w:val="00F82677"/>
    <w:rsid w:val="00F856C0"/>
    <w:rsid w:val="00F905A4"/>
    <w:rsid w:val="00F93EC7"/>
    <w:rsid w:val="00F940CE"/>
    <w:rsid w:val="00F943FB"/>
    <w:rsid w:val="00F95174"/>
    <w:rsid w:val="00F958C7"/>
    <w:rsid w:val="00F95A8C"/>
    <w:rsid w:val="00F97237"/>
    <w:rsid w:val="00F97E0D"/>
    <w:rsid w:val="00FA13A1"/>
    <w:rsid w:val="00FA4575"/>
    <w:rsid w:val="00FA7A5A"/>
    <w:rsid w:val="00FB289B"/>
    <w:rsid w:val="00FB2D7E"/>
    <w:rsid w:val="00FB55FA"/>
    <w:rsid w:val="00FB6903"/>
    <w:rsid w:val="00FC063C"/>
    <w:rsid w:val="00FC0D32"/>
    <w:rsid w:val="00FC2302"/>
    <w:rsid w:val="00FC31E5"/>
    <w:rsid w:val="00FC37AA"/>
    <w:rsid w:val="00FC3F53"/>
    <w:rsid w:val="00FC4AA4"/>
    <w:rsid w:val="00FC59CD"/>
    <w:rsid w:val="00FC6AF9"/>
    <w:rsid w:val="00FD0329"/>
    <w:rsid w:val="00FD0390"/>
    <w:rsid w:val="00FD34F8"/>
    <w:rsid w:val="00FD3B78"/>
    <w:rsid w:val="00FD4A2B"/>
    <w:rsid w:val="00FD5096"/>
    <w:rsid w:val="00FD53CC"/>
    <w:rsid w:val="00FD7225"/>
    <w:rsid w:val="00FE0424"/>
    <w:rsid w:val="00FE2D2E"/>
    <w:rsid w:val="00FE398C"/>
    <w:rsid w:val="00FE3F82"/>
    <w:rsid w:val="00FE5B6E"/>
    <w:rsid w:val="00FE5E62"/>
    <w:rsid w:val="00FE6F87"/>
    <w:rsid w:val="00FE75D2"/>
    <w:rsid w:val="00FF00DF"/>
    <w:rsid w:val="00FF0F99"/>
    <w:rsid w:val="00FF1E3B"/>
    <w:rsid w:val="00FF50D8"/>
    <w:rsid w:val="00FF5B9E"/>
    <w:rsid w:val="00FF77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0A46E"/>
  <w15:docId w15:val="{E8234330-3244-4B82-85B3-C0FEEA121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5183"/>
    <w:pPr>
      <w:spacing w:after="200" w:line="276" w:lineRule="auto"/>
    </w:pPr>
    <w:rPr>
      <w:sz w:val="22"/>
      <w:szCs w:val="22"/>
      <w:lang w:eastAsia="en-US"/>
    </w:rPr>
  </w:style>
  <w:style w:type="paragraph" w:styleId="1">
    <w:name w:val="heading 1"/>
    <w:basedOn w:val="a"/>
    <w:next w:val="a"/>
    <w:link w:val="10"/>
    <w:qFormat/>
    <w:rsid w:val="00361FBB"/>
    <w:pPr>
      <w:keepNext/>
      <w:spacing w:after="0" w:line="240" w:lineRule="auto"/>
      <w:ind w:left="5580"/>
      <w:jc w:val="center"/>
      <w:outlineLvl w:val="0"/>
    </w:pPr>
    <w:rPr>
      <w:rFonts w:ascii="Times New Roman" w:eastAsia="Times New Roman" w:hAnsi="Times New Roman"/>
      <w:sz w:val="28"/>
      <w:szCs w:val="24"/>
      <w:lang w:eastAsia="ru-RU"/>
    </w:rPr>
  </w:style>
  <w:style w:type="paragraph" w:styleId="2">
    <w:name w:val="heading 2"/>
    <w:basedOn w:val="a"/>
    <w:next w:val="a"/>
    <w:link w:val="20"/>
    <w:uiPriority w:val="9"/>
    <w:semiHidden/>
    <w:unhideWhenUsed/>
    <w:qFormat/>
    <w:rsid w:val="00361FBB"/>
    <w:pPr>
      <w:keepNext/>
      <w:spacing w:before="240" w:after="60" w:line="240" w:lineRule="auto"/>
      <w:outlineLvl w:val="1"/>
    </w:pPr>
    <w:rPr>
      <w:rFonts w:ascii="Cambria" w:eastAsia="Times New Roman" w:hAnsi="Cambria"/>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61FBB"/>
    <w:rPr>
      <w:rFonts w:ascii="Times New Roman" w:eastAsia="Times New Roman" w:hAnsi="Times New Roman"/>
      <w:sz w:val="28"/>
      <w:szCs w:val="24"/>
    </w:rPr>
  </w:style>
  <w:style w:type="character" w:customStyle="1" w:styleId="20">
    <w:name w:val="Заголовок 2 Знак"/>
    <w:basedOn w:val="a0"/>
    <w:link w:val="2"/>
    <w:uiPriority w:val="9"/>
    <w:semiHidden/>
    <w:rsid w:val="00361FBB"/>
    <w:rPr>
      <w:rFonts w:ascii="Cambria" w:eastAsia="Times New Roman" w:hAnsi="Cambria"/>
      <w:b/>
      <w:bCs/>
      <w:i/>
      <w:iCs/>
      <w:sz w:val="28"/>
      <w:szCs w:val="28"/>
    </w:rPr>
  </w:style>
  <w:style w:type="paragraph" w:customStyle="1" w:styleId="BodyText21">
    <w:name w:val="Body Text 21"/>
    <w:basedOn w:val="a"/>
    <w:rsid w:val="00370AAB"/>
    <w:pPr>
      <w:suppressAutoHyphens/>
      <w:spacing w:after="0" w:line="240" w:lineRule="auto"/>
      <w:jc w:val="both"/>
    </w:pPr>
    <w:rPr>
      <w:rFonts w:ascii="Times New Roman" w:eastAsia="Times New Roman" w:hAnsi="Times New Roman"/>
      <w:sz w:val="28"/>
      <w:szCs w:val="20"/>
      <w:lang w:eastAsia="ar-SA"/>
    </w:rPr>
  </w:style>
  <w:style w:type="paragraph" w:styleId="a3">
    <w:name w:val="Balloon Text"/>
    <w:basedOn w:val="a"/>
    <w:link w:val="a4"/>
    <w:uiPriority w:val="99"/>
    <w:semiHidden/>
    <w:unhideWhenUsed/>
    <w:rsid w:val="00415183"/>
    <w:pPr>
      <w:spacing w:after="0" w:line="240" w:lineRule="auto"/>
    </w:pPr>
    <w:rPr>
      <w:rFonts w:ascii="Tahoma" w:hAnsi="Tahoma"/>
      <w:sz w:val="16"/>
      <w:szCs w:val="16"/>
    </w:rPr>
  </w:style>
  <w:style w:type="character" w:customStyle="1" w:styleId="a4">
    <w:name w:val="Текст выноски Знак"/>
    <w:link w:val="a3"/>
    <w:uiPriority w:val="99"/>
    <w:semiHidden/>
    <w:rsid w:val="00370AAB"/>
    <w:rPr>
      <w:rFonts w:ascii="Tahoma" w:hAnsi="Tahoma"/>
      <w:sz w:val="16"/>
      <w:szCs w:val="16"/>
    </w:rPr>
  </w:style>
  <w:style w:type="paragraph" w:customStyle="1" w:styleId="ConsPlusNormal">
    <w:name w:val="ConsPlusNormal"/>
    <w:rsid w:val="00415183"/>
    <w:pPr>
      <w:widowControl w:val="0"/>
      <w:autoSpaceDE w:val="0"/>
      <w:autoSpaceDN w:val="0"/>
      <w:adjustRightInd w:val="0"/>
      <w:ind w:firstLine="720"/>
    </w:pPr>
    <w:rPr>
      <w:rFonts w:ascii="Arial" w:eastAsia="Times New Roman" w:hAnsi="Arial" w:cs="Arial"/>
    </w:rPr>
  </w:style>
  <w:style w:type="paragraph" w:styleId="a5">
    <w:name w:val="Title"/>
    <w:basedOn w:val="a"/>
    <w:link w:val="11"/>
    <w:qFormat/>
    <w:rsid w:val="00424764"/>
    <w:pPr>
      <w:spacing w:after="0" w:line="240" w:lineRule="auto"/>
      <w:ind w:left="4111"/>
      <w:jc w:val="center"/>
    </w:pPr>
    <w:rPr>
      <w:rFonts w:ascii="Times New Roman" w:eastAsia="Times New Roman" w:hAnsi="Times New Roman"/>
      <w:sz w:val="24"/>
      <w:szCs w:val="20"/>
      <w:lang w:eastAsia="ru-RU"/>
    </w:rPr>
  </w:style>
  <w:style w:type="character" w:customStyle="1" w:styleId="11">
    <w:name w:val="Заголовок Знак1"/>
    <w:basedOn w:val="a0"/>
    <w:link w:val="a5"/>
    <w:rsid w:val="00424764"/>
    <w:rPr>
      <w:rFonts w:ascii="Times New Roman" w:eastAsia="Times New Roman" w:hAnsi="Times New Roman"/>
      <w:sz w:val="24"/>
    </w:rPr>
  </w:style>
  <w:style w:type="paragraph" w:styleId="a6">
    <w:name w:val="No Spacing"/>
    <w:uiPriority w:val="1"/>
    <w:qFormat/>
    <w:rsid w:val="00424764"/>
    <w:rPr>
      <w:sz w:val="22"/>
      <w:szCs w:val="22"/>
      <w:lang w:eastAsia="en-US"/>
    </w:rPr>
  </w:style>
  <w:style w:type="paragraph" w:styleId="a7">
    <w:name w:val="Body Text"/>
    <w:basedOn w:val="a"/>
    <w:link w:val="a8"/>
    <w:unhideWhenUsed/>
    <w:rsid w:val="00415183"/>
    <w:pPr>
      <w:spacing w:after="0" w:line="240" w:lineRule="auto"/>
      <w:ind w:right="5755"/>
      <w:jc w:val="both"/>
    </w:pPr>
    <w:rPr>
      <w:rFonts w:ascii="Times New Roman" w:eastAsia="Times New Roman" w:hAnsi="Times New Roman"/>
      <w:sz w:val="28"/>
      <w:szCs w:val="24"/>
      <w:lang w:eastAsia="ru-RU"/>
    </w:rPr>
  </w:style>
  <w:style w:type="character" w:customStyle="1" w:styleId="a8">
    <w:name w:val="Основной текст Знак"/>
    <w:basedOn w:val="a0"/>
    <w:link w:val="a7"/>
    <w:rsid w:val="00D16D9D"/>
    <w:rPr>
      <w:rFonts w:ascii="Times New Roman" w:eastAsia="Times New Roman" w:hAnsi="Times New Roman"/>
      <w:sz w:val="28"/>
      <w:szCs w:val="24"/>
    </w:rPr>
  </w:style>
  <w:style w:type="paragraph" w:styleId="a9">
    <w:name w:val="header"/>
    <w:basedOn w:val="a"/>
    <w:link w:val="aa"/>
    <w:uiPriority w:val="99"/>
    <w:rsid w:val="00415183"/>
    <w:pPr>
      <w:tabs>
        <w:tab w:val="center" w:pos="4677"/>
        <w:tab w:val="right" w:pos="9355"/>
      </w:tabs>
      <w:spacing w:after="0" w:line="240" w:lineRule="auto"/>
    </w:pPr>
    <w:rPr>
      <w:rFonts w:eastAsia="Times New Roman"/>
      <w:lang w:eastAsia="ru-RU"/>
    </w:rPr>
  </w:style>
  <w:style w:type="character" w:customStyle="1" w:styleId="aa">
    <w:name w:val="Верхний колонтитул Знак"/>
    <w:basedOn w:val="a0"/>
    <w:link w:val="a9"/>
    <w:uiPriority w:val="99"/>
    <w:rsid w:val="00361FBB"/>
    <w:rPr>
      <w:rFonts w:eastAsia="Times New Roman"/>
      <w:sz w:val="22"/>
      <w:szCs w:val="22"/>
    </w:rPr>
  </w:style>
  <w:style w:type="paragraph" w:styleId="ab">
    <w:name w:val="footer"/>
    <w:basedOn w:val="a"/>
    <w:link w:val="ac"/>
    <w:uiPriority w:val="99"/>
    <w:rsid w:val="00415183"/>
    <w:pPr>
      <w:tabs>
        <w:tab w:val="center" w:pos="4677"/>
        <w:tab w:val="right" w:pos="9355"/>
      </w:tabs>
      <w:spacing w:after="0" w:line="240" w:lineRule="auto"/>
    </w:pPr>
    <w:rPr>
      <w:rFonts w:eastAsia="Times New Roman"/>
      <w:lang w:eastAsia="ru-RU"/>
    </w:rPr>
  </w:style>
  <w:style w:type="character" w:customStyle="1" w:styleId="ac">
    <w:name w:val="Нижний колонтитул Знак"/>
    <w:basedOn w:val="a0"/>
    <w:link w:val="ab"/>
    <w:uiPriority w:val="99"/>
    <w:rsid w:val="00361FBB"/>
    <w:rPr>
      <w:rFonts w:eastAsia="Times New Roman"/>
      <w:sz w:val="22"/>
      <w:szCs w:val="22"/>
    </w:rPr>
  </w:style>
  <w:style w:type="character" w:customStyle="1" w:styleId="ad">
    <w:name w:val="Схема документа Знак"/>
    <w:basedOn w:val="a0"/>
    <w:link w:val="ae"/>
    <w:uiPriority w:val="99"/>
    <w:semiHidden/>
    <w:rsid w:val="00361FBB"/>
    <w:rPr>
      <w:rFonts w:ascii="Tahoma" w:eastAsia="Times New Roman" w:hAnsi="Tahoma" w:cs="Tahoma"/>
      <w:shd w:val="clear" w:color="auto" w:fill="000080"/>
    </w:rPr>
  </w:style>
  <w:style w:type="paragraph" w:styleId="ae">
    <w:name w:val="Document Map"/>
    <w:basedOn w:val="a"/>
    <w:link w:val="ad"/>
    <w:uiPriority w:val="99"/>
    <w:semiHidden/>
    <w:rsid w:val="00415183"/>
    <w:pPr>
      <w:shd w:val="clear" w:color="auto" w:fill="000080"/>
    </w:pPr>
    <w:rPr>
      <w:rFonts w:ascii="Tahoma" w:eastAsia="Times New Roman" w:hAnsi="Tahoma" w:cs="Tahoma"/>
      <w:sz w:val="20"/>
      <w:szCs w:val="20"/>
      <w:lang w:eastAsia="ru-RU"/>
    </w:rPr>
  </w:style>
  <w:style w:type="paragraph" w:styleId="af">
    <w:name w:val="List Paragraph"/>
    <w:basedOn w:val="a"/>
    <w:uiPriority w:val="34"/>
    <w:qFormat/>
    <w:rsid w:val="00415183"/>
    <w:pPr>
      <w:ind w:left="720"/>
      <w:contextualSpacing/>
    </w:pPr>
    <w:rPr>
      <w:rFonts w:eastAsia="Times New Roman"/>
      <w:lang w:eastAsia="ru-RU"/>
    </w:rPr>
  </w:style>
  <w:style w:type="character" w:styleId="af0">
    <w:name w:val="Hyperlink"/>
    <w:basedOn w:val="a0"/>
    <w:uiPriority w:val="99"/>
    <w:unhideWhenUsed/>
    <w:rsid w:val="00361FBB"/>
    <w:rPr>
      <w:color w:val="0000FF"/>
      <w:u w:val="single"/>
    </w:rPr>
  </w:style>
  <w:style w:type="character" w:customStyle="1" w:styleId="21">
    <w:name w:val="Основной текст 2 Знак"/>
    <w:basedOn w:val="a0"/>
    <w:link w:val="22"/>
    <w:uiPriority w:val="99"/>
    <w:semiHidden/>
    <w:rsid w:val="00361FBB"/>
    <w:rPr>
      <w:rFonts w:eastAsia="Times New Roman"/>
      <w:sz w:val="22"/>
      <w:szCs w:val="22"/>
    </w:rPr>
  </w:style>
  <w:style w:type="paragraph" w:styleId="22">
    <w:name w:val="Body Text 2"/>
    <w:basedOn w:val="a"/>
    <w:link w:val="21"/>
    <w:uiPriority w:val="99"/>
    <w:semiHidden/>
    <w:unhideWhenUsed/>
    <w:rsid w:val="00361FBB"/>
    <w:pPr>
      <w:spacing w:after="120" w:line="480" w:lineRule="auto"/>
    </w:pPr>
    <w:rPr>
      <w:rFonts w:eastAsia="Times New Roman"/>
      <w:lang w:eastAsia="ru-RU"/>
    </w:rPr>
  </w:style>
  <w:style w:type="paragraph" w:styleId="af1">
    <w:name w:val="Body Text Indent"/>
    <w:basedOn w:val="a"/>
    <w:link w:val="af2"/>
    <w:uiPriority w:val="99"/>
    <w:semiHidden/>
    <w:unhideWhenUsed/>
    <w:rsid w:val="00361FBB"/>
    <w:pPr>
      <w:spacing w:after="120"/>
      <w:ind w:left="283"/>
    </w:pPr>
    <w:rPr>
      <w:rFonts w:eastAsia="Times New Roman"/>
      <w:lang w:eastAsia="ru-RU"/>
    </w:rPr>
  </w:style>
  <w:style w:type="character" w:customStyle="1" w:styleId="af2">
    <w:name w:val="Основной текст с отступом Знак"/>
    <w:basedOn w:val="a0"/>
    <w:link w:val="af1"/>
    <w:uiPriority w:val="99"/>
    <w:semiHidden/>
    <w:rsid w:val="00361FBB"/>
    <w:rPr>
      <w:rFonts w:ascii="Calibri" w:eastAsia="Times New Roman" w:hAnsi="Calibri" w:cs="Times New Roman"/>
      <w:sz w:val="22"/>
      <w:szCs w:val="22"/>
    </w:rPr>
  </w:style>
  <w:style w:type="paragraph" w:customStyle="1" w:styleId="af3">
    <w:basedOn w:val="a"/>
    <w:next w:val="a5"/>
    <w:qFormat/>
    <w:rsid w:val="00415183"/>
    <w:pPr>
      <w:widowControl w:val="0"/>
      <w:adjustRightInd w:val="0"/>
      <w:spacing w:after="0" w:line="240" w:lineRule="auto"/>
      <w:jc w:val="center"/>
      <w:textAlignment w:val="baseline"/>
    </w:pPr>
    <w:rPr>
      <w:rFonts w:ascii="Times New Roman" w:eastAsia="Times New Roman" w:hAnsi="Times New Roman"/>
      <w:sz w:val="28"/>
      <w:szCs w:val="24"/>
      <w:lang w:eastAsia="ru-RU"/>
    </w:rPr>
  </w:style>
  <w:style w:type="character" w:customStyle="1" w:styleId="af4">
    <w:name w:val="Заголовок Знак"/>
    <w:rsid w:val="00361FBB"/>
    <w:rPr>
      <w:rFonts w:ascii="Times New Roman" w:eastAsia="Times New Roman" w:hAnsi="Times New Roman"/>
      <w:sz w:val="28"/>
      <w:szCs w:val="24"/>
    </w:rPr>
  </w:style>
  <w:style w:type="character" w:customStyle="1" w:styleId="af5">
    <w:name w:val="Текст примечания Знак"/>
    <w:basedOn w:val="a0"/>
    <w:link w:val="af6"/>
    <w:uiPriority w:val="99"/>
    <w:semiHidden/>
    <w:rsid w:val="00361FBB"/>
    <w:rPr>
      <w:rFonts w:ascii="Times New Roman" w:eastAsia="Times New Roman" w:hAnsi="Times New Roman"/>
    </w:rPr>
  </w:style>
  <w:style w:type="paragraph" w:styleId="af6">
    <w:name w:val="annotation text"/>
    <w:basedOn w:val="a"/>
    <w:link w:val="af5"/>
    <w:uiPriority w:val="99"/>
    <w:semiHidden/>
    <w:unhideWhenUsed/>
    <w:rsid w:val="00361FBB"/>
    <w:pPr>
      <w:widowControl w:val="0"/>
      <w:adjustRightInd w:val="0"/>
      <w:jc w:val="both"/>
      <w:textAlignment w:val="baseline"/>
    </w:pPr>
    <w:rPr>
      <w:rFonts w:ascii="Times New Roman" w:eastAsia="Times New Roman" w:hAnsi="Times New Roman"/>
      <w:sz w:val="20"/>
      <w:szCs w:val="20"/>
      <w:lang w:eastAsia="ru-RU"/>
    </w:rPr>
  </w:style>
  <w:style w:type="character" w:customStyle="1" w:styleId="12">
    <w:name w:val="Текст примечания Знак1"/>
    <w:basedOn w:val="a0"/>
    <w:uiPriority w:val="99"/>
    <w:semiHidden/>
    <w:rsid w:val="00361FBB"/>
    <w:rPr>
      <w:lang w:eastAsia="en-US"/>
    </w:rPr>
  </w:style>
  <w:style w:type="character" w:customStyle="1" w:styleId="af7">
    <w:name w:val="Тема примечания Знак"/>
    <w:basedOn w:val="af5"/>
    <w:link w:val="af8"/>
    <w:uiPriority w:val="99"/>
    <w:semiHidden/>
    <w:rsid w:val="00361FBB"/>
    <w:rPr>
      <w:rFonts w:ascii="Times New Roman" w:eastAsia="Times New Roman" w:hAnsi="Times New Roman"/>
      <w:b/>
      <w:bCs/>
    </w:rPr>
  </w:style>
  <w:style w:type="paragraph" w:styleId="af8">
    <w:name w:val="annotation subject"/>
    <w:basedOn w:val="af6"/>
    <w:next w:val="af6"/>
    <w:link w:val="af7"/>
    <w:uiPriority w:val="99"/>
    <w:semiHidden/>
    <w:unhideWhenUsed/>
    <w:rsid w:val="00361FBB"/>
    <w:rPr>
      <w:rFonts w:ascii="Calibri" w:hAnsi="Calibri"/>
      <w:b/>
      <w:bCs/>
    </w:rPr>
  </w:style>
  <w:style w:type="character" w:customStyle="1" w:styleId="13">
    <w:name w:val="Тема примечания Знак1"/>
    <w:basedOn w:val="12"/>
    <w:uiPriority w:val="99"/>
    <w:semiHidden/>
    <w:rsid w:val="00361FBB"/>
    <w:rPr>
      <w:b/>
      <w:bCs/>
      <w:lang w:eastAsia="en-US"/>
    </w:rPr>
  </w:style>
  <w:style w:type="character" w:styleId="af9">
    <w:name w:val="annotation reference"/>
    <w:uiPriority w:val="99"/>
    <w:semiHidden/>
    <w:unhideWhenUsed/>
    <w:rsid w:val="00415183"/>
    <w:rPr>
      <w:sz w:val="16"/>
      <w:szCs w:val="16"/>
    </w:rPr>
  </w:style>
  <w:style w:type="paragraph" w:customStyle="1" w:styleId="14">
    <w:name w:val="Заголовок1"/>
    <w:basedOn w:val="a"/>
    <w:qFormat/>
    <w:rsid w:val="00415183"/>
    <w:pPr>
      <w:spacing w:after="0" w:line="240" w:lineRule="auto"/>
      <w:jc w:val="center"/>
    </w:pPr>
    <w:rPr>
      <w:rFonts w:ascii="Times New Roman" w:eastAsia="Times New Roman" w:hAnsi="Times New Roman"/>
      <w:sz w:val="28"/>
      <w:szCs w:val="24"/>
    </w:rPr>
  </w:style>
  <w:style w:type="paragraph" w:customStyle="1" w:styleId="afa">
    <w:basedOn w:val="a"/>
    <w:next w:val="a5"/>
    <w:link w:val="afb"/>
    <w:qFormat/>
    <w:rsid w:val="00D443AF"/>
    <w:pPr>
      <w:widowControl w:val="0"/>
      <w:adjustRightInd w:val="0"/>
      <w:spacing w:after="0" w:line="240" w:lineRule="auto"/>
      <w:ind w:left="4111"/>
      <w:jc w:val="center"/>
      <w:textAlignment w:val="baseline"/>
    </w:pPr>
    <w:rPr>
      <w:rFonts w:ascii="Times New Roman" w:eastAsia="Times New Roman" w:hAnsi="Times New Roman"/>
      <w:sz w:val="24"/>
      <w:szCs w:val="20"/>
      <w:lang w:eastAsia="ru-RU"/>
    </w:rPr>
  </w:style>
  <w:style w:type="character" w:customStyle="1" w:styleId="afb">
    <w:name w:val="Название Знак"/>
    <w:link w:val="afa"/>
    <w:uiPriority w:val="99"/>
    <w:rsid w:val="00D443AF"/>
    <w:rPr>
      <w:rFonts w:ascii="Times New Roman" w:eastAsia="Times New Roman" w:hAnsi="Times New Roman"/>
      <w:sz w:val="24"/>
    </w:rPr>
  </w:style>
  <w:style w:type="paragraph" w:styleId="afc">
    <w:name w:val="Normal (Web)"/>
    <w:basedOn w:val="a"/>
    <w:uiPriority w:val="99"/>
    <w:unhideWhenUsed/>
    <w:rsid w:val="00D443AF"/>
    <w:pPr>
      <w:widowControl w:val="0"/>
      <w:adjustRightInd w:val="0"/>
      <w:jc w:val="both"/>
      <w:textAlignment w:val="baseline"/>
    </w:pPr>
    <w:rPr>
      <w:rFonts w:ascii="Times New Roman" w:eastAsia="Times New Roman" w:hAnsi="Times New Roman"/>
      <w:sz w:val="24"/>
      <w:szCs w:val="24"/>
      <w:lang w:eastAsia="ru-RU"/>
    </w:rPr>
  </w:style>
  <w:style w:type="character" w:styleId="afd">
    <w:name w:val="Unresolved Mention"/>
    <w:uiPriority w:val="99"/>
    <w:semiHidden/>
    <w:unhideWhenUsed/>
    <w:rsid w:val="00D443AF"/>
    <w:rPr>
      <w:color w:val="605E5C"/>
      <w:shd w:val="clear" w:color="auto" w:fill="E1DFDD"/>
    </w:rPr>
  </w:style>
  <w:style w:type="paragraph" w:customStyle="1" w:styleId="afe">
    <w:name w:val="Название"/>
    <w:basedOn w:val="a"/>
    <w:uiPriority w:val="99"/>
    <w:qFormat/>
    <w:rsid w:val="00CB6DC3"/>
    <w:pPr>
      <w:widowControl w:val="0"/>
      <w:adjustRightInd w:val="0"/>
      <w:spacing w:after="0" w:line="240" w:lineRule="auto"/>
      <w:ind w:left="4111"/>
      <w:jc w:val="center"/>
      <w:textAlignment w:val="baseline"/>
    </w:pPr>
    <w:rPr>
      <w:rFonts w:ascii="Times New Roman" w:eastAsia="Times New Roman" w:hAnsi="Times New Roman"/>
      <w:sz w:val="24"/>
      <w:szCs w:val="20"/>
      <w:lang w:eastAsia="ru-RU"/>
    </w:rPr>
  </w:style>
  <w:style w:type="paragraph" w:customStyle="1" w:styleId="15">
    <w:name w:val="Обычный (Интернет)1"/>
    <w:basedOn w:val="a"/>
    <w:uiPriority w:val="99"/>
    <w:unhideWhenUsed/>
    <w:rsid w:val="00CB6DC3"/>
    <w:pPr>
      <w:spacing w:before="100" w:beforeAutospacing="1" w:after="100" w:afterAutospacing="1" w:line="240" w:lineRule="auto"/>
    </w:pPr>
    <w:rPr>
      <w:rFonts w:ascii="Times New Roman" w:eastAsia="Times New Roman" w:hAnsi="Times New Roman"/>
      <w:sz w:val="24"/>
      <w:szCs w:val="24"/>
      <w:lang w:eastAsia="ru-RU"/>
    </w:rPr>
  </w:style>
  <w:style w:type="paragraph" w:styleId="aff">
    <w:name w:val="Revision"/>
    <w:hidden/>
    <w:uiPriority w:val="99"/>
    <w:semiHidden/>
    <w:rsid w:val="00CB6DC3"/>
    <w:rPr>
      <w:rFonts w:ascii="Times New Roman" w:eastAsia="Times New Roman" w:hAnsi="Times New Roman"/>
      <w:sz w:val="22"/>
      <w:szCs w:val="22"/>
    </w:rPr>
  </w:style>
  <w:style w:type="character" w:customStyle="1" w:styleId="16">
    <w:name w:val="Схема документа Знак1"/>
    <w:basedOn w:val="a0"/>
    <w:uiPriority w:val="99"/>
    <w:semiHidden/>
    <w:rsid w:val="00A534CB"/>
    <w:rPr>
      <w:rFonts w:ascii="Segoe UI" w:hAnsi="Segoe UI" w:cs="Segoe UI"/>
      <w:sz w:val="16"/>
      <w:szCs w:val="16"/>
      <w:lang w:eastAsia="en-US"/>
    </w:rPr>
  </w:style>
  <w:style w:type="character" w:customStyle="1" w:styleId="210">
    <w:name w:val="Основной текст 2 Знак1"/>
    <w:basedOn w:val="a0"/>
    <w:uiPriority w:val="99"/>
    <w:semiHidden/>
    <w:rsid w:val="00A534C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85380">
      <w:bodyDiv w:val="1"/>
      <w:marLeft w:val="0"/>
      <w:marRight w:val="0"/>
      <w:marTop w:val="0"/>
      <w:marBottom w:val="0"/>
      <w:divBdr>
        <w:top w:val="none" w:sz="0" w:space="0" w:color="auto"/>
        <w:left w:val="none" w:sz="0" w:space="0" w:color="auto"/>
        <w:bottom w:val="none" w:sz="0" w:space="0" w:color="auto"/>
        <w:right w:val="none" w:sz="0" w:space="0" w:color="auto"/>
      </w:divBdr>
    </w:div>
    <w:div w:id="294410820">
      <w:marLeft w:val="0"/>
      <w:marRight w:val="0"/>
      <w:marTop w:val="0"/>
      <w:marBottom w:val="0"/>
      <w:divBdr>
        <w:top w:val="none" w:sz="0" w:space="0" w:color="auto"/>
        <w:left w:val="none" w:sz="0" w:space="0" w:color="auto"/>
        <w:bottom w:val="none" w:sz="0" w:space="0" w:color="auto"/>
        <w:right w:val="none" w:sz="0" w:space="0" w:color="auto"/>
      </w:divBdr>
    </w:div>
    <w:div w:id="294410821">
      <w:marLeft w:val="0"/>
      <w:marRight w:val="0"/>
      <w:marTop w:val="0"/>
      <w:marBottom w:val="0"/>
      <w:divBdr>
        <w:top w:val="none" w:sz="0" w:space="0" w:color="auto"/>
        <w:left w:val="none" w:sz="0" w:space="0" w:color="auto"/>
        <w:bottom w:val="none" w:sz="0" w:space="0" w:color="auto"/>
        <w:right w:val="none" w:sz="0" w:space="0" w:color="auto"/>
      </w:divBdr>
    </w:div>
    <w:div w:id="666131988">
      <w:bodyDiv w:val="1"/>
      <w:marLeft w:val="0"/>
      <w:marRight w:val="0"/>
      <w:marTop w:val="0"/>
      <w:marBottom w:val="0"/>
      <w:divBdr>
        <w:top w:val="none" w:sz="0" w:space="0" w:color="auto"/>
        <w:left w:val="none" w:sz="0" w:space="0" w:color="auto"/>
        <w:bottom w:val="none" w:sz="0" w:space="0" w:color="auto"/>
        <w:right w:val="none" w:sz="0" w:space="0" w:color="auto"/>
      </w:divBdr>
    </w:div>
    <w:div w:id="1029720689">
      <w:bodyDiv w:val="1"/>
      <w:marLeft w:val="0"/>
      <w:marRight w:val="0"/>
      <w:marTop w:val="0"/>
      <w:marBottom w:val="0"/>
      <w:divBdr>
        <w:top w:val="none" w:sz="0" w:space="0" w:color="auto"/>
        <w:left w:val="none" w:sz="0" w:space="0" w:color="auto"/>
        <w:bottom w:val="none" w:sz="0" w:space="0" w:color="auto"/>
        <w:right w:val="none" w:sz="0" w:space="0" w:color="auto"/>
      </w:divBdr>
      <w:divsChild>
        <w:div w:id="106237410">
          <w:marLeft w:val="0"/>
          <w:marRight w:val="0"/>
          <w:marTop w:val="0"/>
          <w:marBottom w:val="0"/>
          <w:divBdr>
            <w:top w:val="none" w:sz="0" w:space="0" w:color="auto"/>
            <w:left w:val="none" w:sz="0" w:space="0" w:color="auto"/>
            <w:bottom w:val="none" w:sz="0" w:space="0" w:color="auto"/>
            <w:right w:val="none" w:sz="0" w:space="0" w:color="auto"/>
          </w:divBdr>
        </w:div>
        <w:div w:id="182865346">
          <w:marLeft w:val="0"/>
          <w:marRight w:val="0"/>
          <w:marTop w:val="0"/>
          <w:marBottom w:val="0"/>
          <w:divBdr>
            <w:top w:val="none" w:sz="0" w:space="0" w:color="auto"/>
            <w:left w:val="none" w:sz="0" w:space="0" w:color="auto"/>
            <w:bottom w:val="none" w:sz="0" w:space="0" w:color="auto"/>
            <w:right w:val="none" w:sz="0" w:space="0" w:color="auto"/>
          </w:divBdr>
        </w:div>
        <w:div w:id="331685571">
          <w:marLeft w:val="0"/>
          <w:marRight w:val="0"/>
          <w:marTop w:val="0"/>
          <w:marBottom w:val="0"/>
          <w:divBdr>
            <w:top w:val="none" w:sz="0" w:space="0" w:color="auto"/>
            <w:left w:val="none" w:sz="0" w:space="0" w:color="auto"/>
            <w:bottom w:val="none" w:sz="0" w:space="0" w:color="auto"/>
            <w:right w:val="none" w:sz="0" w:space="0" w:color="auto"/>
          </w:divBdr>
        </w:div>
        <w:div w:id="398014136">
          <w:marLeft w:val="0"/>
          <w:marRight w:val="0"/>
          <w:marTop w:val="0"/>
          <w:marBottom w:val="0"/>
          <w:divBdr>
            <w:top w:val="none" w:sz="0" w:space="0" w:color="auto"/>
            <w:left w:val="none" w:sz="0" w:space="0" w:color="auto"/>
            <w:bottom w:val="none" w:sz="0" w:space="0" w:color="auto"/>
            <w:right w:val="none" w:sz="0" w:space="0" w:color="auto"/>
          </w:divBdr>
        </w:div>
        <w:div w:id="567964606">
          <w:marLeft w:val="0"/>
          <w:marRight w:val="0"/>
          <w:marTop w:val="0"/>
          <w:marBottom w:val="0"/>
          <w:divBdr>
            <w:top w:val="none" w:sz="0" w:space="0" w:color="auto"/>
            <w:left w:val="none" w:sz="0" w:space="0" w:color="auto"/>
            <w:bottom w:val="none" w:sz="0" w:space="0" w:color="auto"/>
            <w:right w:val="none" w:sz="0" w:space="0" w:color="auto"/>
          </w:divBdr>
        </w:div>
        <w:div w:id="587885109">
          <w:marLeft w:val="0"/>
          <w:marRight w:val="0"/>
          <w:marTop w:val="0"/>
          <w:marBottom w:val="0"/>
          <w:divBdr>
            <w:top w:val="none" w:sz="0" w:space="0" w:color="auto"/>
            <w:left w:val="none" w:sz="0" w:space="0" w:color="auto"/>
            <w:bottom w:val="none" w:sz="0" w:space="0" w:color="auto"/>
            <w:right w:val="none" w:sz="0" w:space="0" w:color="auto"/>
          </w:divBdr>
        </w:div>
        <w:div w:id="592588845">
          <w:marLeft w:val="0"/>
          <w:marRight w:val="0"/>
          <w:marTop w:val="0"/>
          <w:marBottom w:val="0"/>
          <w:divBdr>
            <w:top w:val="none" w:sz="0" w:space="0" w:color="auto"/>
            <w:left w:val="none" w:sz="0" w:space="0" w:color="auto"/>
            <w:bottom w:val="none" w:sz="0" w:space="0" w:color="auto"/>
            <w:right w:val="none" w:sz="0" w:space="0" w:color="auto"/>
          </w:divBdr>
        </w:div>
        <w:div w:id="665090122">
          <w:marLeft w:val="0"/>
          <w:marRight w:val="0"/>
          <w:marTop w:val="0"/>
          <w:marBottom w:val="0"/>
          <w:divBdr>
            <w:top w:val="none" w:sz="0" w:space="0" w:color="auto"/>
            <w:left w:val="none" w:sz="0" w:space="0" w:color="auto"/>
            <w:bottom w:val="none" w:sz="0" w:space="0" w:color="auto"/>
            <w:right w:val="none" w:sz="0" w:space="0" w:color="auto"/>
          </w:divBdr>
        </w:div>
        <w:div w:id="675380888">
          <w:marLeft w:val="0"/>
          <w:marRight w:val="0"/>
          <w:marTop w:val="0"/>
          <w:marBottom w:val="0"/>
          <w:divBdr>
            <w:top w:val="none" w:sz="0" w:space="0" w:color="auto"/>
            <w:left w:val="none" w:sz="0" w:space="0" w:color="auto"/>
            <w:bottom w:val="none" w:sz="0" w:space="0" w:color="auto"/>
            <w:right w:val="none" w:sz="0" w:space="0" w:color="auto"/>
          </w:divBdr>
        </w:div>
        <w:div w:id="709498219">
          <w:marLeft w:val="0"/>
          <w:marRight w:val="0"/>
          <w:marTop w:val="0"/>
          <w:marBottom w:val="0"/>
          <w:divBdr>
            <w:top w:val="none" w:sz="0" w:space="0" w:color="auto"/>
            <w:left w:val="none" w:sz="0" w:space="0" w:color="auto"/>
            <w:bottom w:val="none" w:sz="0" w:space="0" w:color="auto"/>
            <w:right w:val="none" w:sz="0" w:space="0" w:color="auto"/>
          </w:divBdr>
        </w:div>
        <w:div w:id="789128042">
          <w:marLeft w:val="0"/>
          <w:marRight w:val="0"/>
          <w:marTop w:val="0"/>
          <w:marBottom w:val="0"/>
          <w:divBdr>
            <w:top w:val="none" w:sz="0" w:space="0" w:color="auto"/>
            <w:left w:val="none" w:sz="0" w:space="0" w:color="auto"/>
            <w:bottom w:val="none" w:sz="0" w:space="0" w:color="auto"/>
            <w:right w:val="none" w:sz="0" w:space="0" w:color="auto"/>
          </w:divBdr>
        </w:div>
        <w:div w:id="802698371">
          <w:marLeft w:val="0"/>
          <w:marRight w:val="0"/>
          <w:marTop w:val="0"/>
          <w:marBottom w:val="0"/>
          <w:divBdr>
            <w:top w:val="none" w:sz="0" w:space="0" w:color="auto"/>
            <w:left w:val="none" w:sz="0" w:space="0" w:color="auto"/>
            <w:bottom w:val="none" w:sz="0" w:space="0" w:color="auto"/>
            <w:right w:val="none" w:sz="0" w:space="0" w:color="auto"/>
          </w:divBdr>
        </w:div>
        <w:div w:id="999889960">
          <w:marLeft w:val="0"/>
          <w:marRight w:val="0"/>
          <w:marTop w:val="0"/>
          <w:marBottom w:val="0"/>
          <w:divBdr>
            <w:top w:val="none" w:sz="0" w:space="0" w:color="auto"/>
            <w:left w:val="none" w:sz="0" w:space="0" w:color="auto"/>
            <w:bottom w:val="none" w:sz="0" w:space="0" w:color="auto"/>
            <w:right w:val="none" w:sz="0" w:space="0" w:color="auto"/>
          </w:divBdr>
        </w:div>
        <w:div w:id="1020354347">
          <w:marLeft w:val="0"/>
          <w:marRight w:val="0"/>
          <w:marTop w:val="0"/>
          <w:marBottom w:val="0"/>
          <w:divBdr>
            <w:top w:val="none" w:sz="0" w:space="0" w:color="auto"/>
            <w:left w:val="none" w:sz="0" w:space="0" w:color="auto"/>
            <w:bottom w:val="none" w:sz="0" w:space="0" w:color="auto"/>
            <w:right w:val="none" w:sz="0" w:space="0" w:color="auto"/>
          </w:divBdr>
        </w:div>
        <w:div w:id="1032463939">
          <w:marLeft w:val="0"/>
          <w:marRight w:val="0"/>
          <w:marTop w:val="0"/>
          <w:marBottom w:val="0"/>
          <w:divBdr>
            <w:top w:val="none" w:sz="0" w:space="0" w:color="auto"/>
            <w:left w:val="none" w:sz="0" w:space="0" w:color="auto"/>
            <w:bottom w:val="none" w:sz="0" w:space="0" w:color="auto"/>
            <w:right w:val="none" w:sz="0" w:space="0" w:color="auto"/>
          </w:divBdr>
        </w:div>
        <w:div w:id="1358115399">
          <w:marLeft w:val="0"/>
          <w:marRight w:val="0"/>
          <w:marTop w:val="0"/>
          <w:marBottom w:val="0"/>
          <w:divBdr>
            <w:top w:val="none" w:sz="0" w:space="0" w:color="auto"/>
            <w:left w:val="none" w:sz="0" w:space="0" w:color="auto"/>
            <w:bottom w:val="none" w:sz="0" w:space="0" w:color="auto"/>
            <w:right w:val="none" w:sz="0" w:space="0" w:color="auto"/>
          </w:divBdr>
        </w:div>
        <w:div w:id="1506481444">
          <w:marLeft w:val="0"/>
          <w:marRight w:val="0"/>
          <w:marTop w:val="0"/>
          <w:marBottom w:val="0"/>
          <w:divBdr>
            <w:top w:val="none" w:sz="0" w:space="0" w:color="auto"/>
            <w:left w:val="none" w:sz="0" w:space="0" w:color="auto"/>
            <w:bottom w:val="none" w:sz="0" w:space="0" w:color="auto"/>
            <w:right w:val="none" w:sz="0" w:space="0" w:color="auto"/>
          </w:divBdr>
        </w:div>
        <w:div w:id="1676567076">
          <w:marLeft w:val="0"/>
          <w:marRight w:val="0"/>
          <w:marTop w:val="0"/>
          <w:marBottom w:val="0"/>
          <w:divBdr>
            <w:top w:val="none" w:sz="0" w:space="0" w:color="auto"/>
            <w:left w:val="none" w:sz="0" w:space="0" w:color="auto"/>
            <w:bottom w:val="none" w:sz="0" w:space="0" w:color="auto"/>
            <w:right w:val="none" w:sz="0" w:space="0" w:color="auto"/>
          </w:divBdr>
        </w:div>
        <w:div w:id="1728382738">
          <w:marLeft w:val="0"/>
          <w:marRight w:val="0"/>
          <w:marTop w:val="0"/>
          <w:marBottom w:val="0"/>
          <w:divBdr>
            <w:top w:val="none" w:sz="0" w:space="0" w:color="auto"/>
            <w:left w:val="none" w:sz="0" w:space="0" w:color="auto"/>
            <w:bottom w:val="none" w:sz="0" w:space="0" w:color="auto"/>
            <w:right w:val="none" w:sz="0" w:space="0" w:color="auto"/>
          </w:divBdr>
        </w:div>
        <w:div w:id="1755468445">
          <w:marLeft w:val="0"/>
          <w:marRight w:val="0"/>
          <w:marTop w:val="0"/>
          <w:marBottom w:val="0"/>
          <w:divBdr>
            <w:top w:val="none" w:sz="0" w:space="0" w:color="auto"/>
            <w:left w:val="none" w:sz="0" w:space="0" w:color="auto"/>
            <w:bottom w:val="none" w:sz="0" w:space="0" w:color="auto"/>
            <w:right w:val="none" w:sz="0" w:space="0" w:color="auto"/>
          </w:divBdr>
        </w:div>
        <w:div w:id="1795908765">
          <w:marLeft w:val="0"/>
          <w:marRight w:val="0"/>
          <w:marTop w:val="0"/>
          <w:marBottom w:val="0"/>
          <w:divBdr>
            <w:top w:val="none" w:sz="0" w:space="0" w:color="auto"/>
            <w:left w:val="none" w:sz="0" w:space="0" w:color="auto"/>
            <w:bottom w:val="none" w:sz="0" w:space="0" w:color="auto"/>
            <w:right w:val="none" w:sz="0" w:space="0" w:color="auto"/>
          </w:divBdr>
        </w:div>
        <w:div w:id="1976712376">
          <w:marLeft w:val="0"/>
          <w:marRight w:val="0"/>
          <w:marTop w:val="0"/>
          <w:marBottom w:val="0"/>
          <w:divBdr>
            <w:top w:val="none" w:sz="0" w:space="0" w:color="auto"/>
            <w:left w:val="none" w:sz="0" w:space="0" w:color="auto"/>
            <w:bottom w:val="none" w:sz="0" w:space="0" w:color="auto"/>
            <w:right w:val="none" w:sz="0" w:space="0" w:color="auto"/>
          </w:divBdr>
        </w:div>
        <w:div w:id="1984850202">
          <w:marLeft w:val="0"/>
          <w:marRight w:val="0"/>
          <w:marTop w:val="0"/>
          <w:marBottom w:val="0"/>
          <w:divBdr>
            <w:top w:val="none" w:sz="0" w:space="0" w:color="auto"/>
            <w:left w:val="none" w:sz="0" w:space="0" w:color="auto"/>
            <w:bottom w:val="none" w:sz="0" w:space="0" w:color="auto"/>
            <w:right w:val="none" w:sz="0" w:space="0" w:color="auto"/>
          </w:divBdr>
        </w:div>
        <w:div w:id="2003779050">
          <w:marLeft w:val="0"/>
          <w:marRight w:val="0"/>
          <w:marTop w:val="0"/>
          <w:marBottom w:val="0"/>
          <w:divBdr>
            <w:top w:val="none" w:sz="0" w:space="0" w:color="auto"/>
            <w:left w:val="none" w:sz="0" w:space="0" w:color="auto"/>
            <w:bottom w:val="none" w:sz="0" w:space="0" w:color="auto"/>
            <w:right w:val="none" w:sz="0" w:space="0" w:color="auto"/>
          </w:divBdr>
        </w:div>
        <w:div w:id="2080976445">
          <w:marLeft w:val="0"/>
          <w:marRight w:val="0"/>
          <w:marTop w:val="0"/>
          <w:marBottom w:val="0"/>
          <w:divBdr>
            <w:top w:val="none" w:sz="0" w:space="0" w:color="auto"/>
            <w:left w:val="none" w:sz="0" w:space="0" w:color="auto"/>
            <w:bottom w:val="none" w:sz="0" w:space="0" w:color="auto"/>
            <w:right w:val="none" w:sz="0" w:space="0" w:color="auto"/>
          </w:divBdr>
        </w:div>
      </w:divsChild>
    </w:div>
    <w:div w:id="1034036547">
      <w:bodyDiv w:val="1"/>
      <w:marLeft w:val="0"/>
      <w:marRight w:val="0"/>
      <w:marTop w:val="0"/>
      <w:marBottom w:val="0"/>
      <w:divBdr>
        <w:top w:val="none" w:sz="0" w:space="0" w:color="auto"/>
        <w:left w:val="none" w:sz="0" w:space="0" w:color="auto"/>
        <w:bottom w:val="none" w:sz="0" w:space="0" w:color="auto"/>
        <w:right w:val="none" w:sz="0" w:space="0" w:color="auto"/>
      </w:divBdr>
    </w:div>
    <w:div w:id="1082217660">
      <w:bodyDiv w:val="1"/>
      <w:marLeft w:val="0"/>
      <w:marRight w:val="0"/>
      <w:marTop w:val="0"/>
      <w:marBottom w:val="0"/>
      <w:divBdr>
        <w:top w:val="none" w:sz="0" w:space="0" w:color="auto"/>
        <w:left w:val="none" w:sz="0" w:space="0" w:color="auto"/>
        <w:bottom w:val="none" w:sz="0" w:space="0" w:color="auto"/>
        <w:right w:val="none" w:sz="0" w:space="0" w:color="auto"/>
      </w:divBdr>
    </w:div>
    <w:div w:id="1290668642">
      <w:bodyDiv w:val="1"/>
      <w:marLeft w:val="0"/>
      <w:marRight w:val="0"/>
      <w:marTop w:val="0"/>
      <w:marBottom w:val="0"/>
      <w:divBdr>
        <w:top w:val="none" w:sz="0" w:space="0" w:color="auto"/>
        <w:left w:val="none" w:sz="0" w:space="0" w:color="auto"/>
        <w:bottom w:val="none" w:sz="0" w:space="0" w:color="auto"/>
        <w:right w:val="none" w:sz="0" w:space="0" w:color="auto"/>
      </w:divBdr>
    </w:div>
    <w:div w:id="1445149842">
      <w:bodyDiv w:val="1"/>
      <w:marLeft w:val="0"/>
      <w:marRight w:val="0"/>
      <w:marTop w:val="0"/>
      <w:marBottom w:val="0"/>
      <w:divBdr>
        <w:top w:val="none" w:sz="0" w:space="0" w:color="auto"/>
        <w:left w:val="none" w:sz="0" w:space="0" w:color="auto"/>
        <w:bottom w:val="none" w:sz="0" w:space="0" w:color="auto"/>
        <w:right w:val="none" w:sz="0" w:space="0" w:color="auto"/>
      </w:divBdr>
    </w:div>
    <w:div w:id="1587377875">
      <w:bodyDiv w:val="1"/>
      <w:marLeft w:val="0"/>
      <w:marRight w:val="0"/>
      <w:marTop w:val="0"/>
      <w:marBottom w:val="0"/>
      <w:divBdr>
        <w:top w:val="none" w:sz="0" w:space="0" w:color="auto"/>
        <w:left w:val="none" w:sz="0" w:space="0" w:color="auto"/>
        <w:bottom w:val="none" w:sz="0" w:space="0" w:color="auto"/>
        <w:right w:val="none" w:sz="0" w:space="0" w:color="auto"/>
      </w:divBdr>
    </w:div>
    <w:div w:id="1686245877">
      <w:bodyDiv w:val="1"/>
      <w:marLeft w:val="0"/>
      <w:marRight w:val="0"/>
      <w:marTop w:val="0"/>
      <w:marBottom w:val="0"/>
      <w:divBdr>
        <w:top w:val="none" w:sz="0" w:space="0" w:color="auto"/>
        <w:left w:val="none" w:sz="0" w:space="0" w:color="auto"/>
        <w:bottom w:val="none" w:sz="0" w:space="0" w:color="auto"/>
        <w:right w:val="none" w:sz="0" w:space="0" w:color="auto"/>
      </w:divBdr>
    </w:div>
    <w:div w:id="1899899108">
      <w:bodyDiv w:val="1"/>
      <w:marLeft w:val="0"/>
      <w:marRight w:val="0"/>
      <w:marTop w:val="0"/>
      <w:marBottom w:val="0"/>
      <w:divBdr>
        <w:top w:val="none" w:sz="0" w:space="0" w:color="auto"/>
        <w:left w:val="none" w:sz="0" w:space="0" w:color="auto"/>
        <w:bottom w:val="none" w:sz="0" w:space="0" w:color="auto"/>
        <w:right w:val="none" w:sz="0" w:space="0" w:color="auto"/>
      </w:divBdr>
    </w:div>
    <w:div w:id="1961953825">
      <w:bodyDiv w:val="1"/>
      <w:marLeft w:val="0"/>
      <w:marRight w:val="0"/>
      <w:marTop w:val="0"/>
      <w:marBottom w:val="0"/>
      <w:divBdr>
        <w:top w:val="none" w:sz="0" w:space="0" w:color="auto"/>
        <w:left w:val="none" w:sz="0" w:space="0" w:color="auto"/>
        <w:bottom w:val="none" w:sz="0" w:space="0" w:color="auto"/>
        <w:right w:val="none" w:sz="0" w:space="0" w:color="auto"/>
      </w:divBdr>
    </w:div>
    <w:div w:id="2059350338">
      <w:bodyDiv w:val="1"/>
      <w:marLeft w:val="0"/>
      <w:marRight w:val="0"/>
      <w:marTop w:val="0"/>
      <w:marBottom w:val="0"/>
      <w:divBdr>
        <w:top w:val="none" w:sz="0" w:space="0" w:color="auto"/>
        <w:left w:val="none" w:sz="0" w:space="0" w:color="auto"/>
        <w:bottom w:val="none" w:sz="0" w:space="0" w:color="auto"/>
        <w:right w:val="none" w:sz="0" w:space="0" w:color="auto"/>
      </w:divBdr>
    </w:div>
    <w:div w:id="2093310095">
      <w:bodyDiv w:val="1"/>
      <w:marLeft w:val="0"/>
      <w:marRight w:val="0"/>
      <w:marTop w:val="0"/>
      <w:marBottom w:val="0"/>
      <w:divBdr>
        <w:top w:val="none" w:sz="0" w:space="0" w:color="auto"/>
        <w:left w:val="none" w:sz="0" w:space="0" w:color="auto"/>
        <w:bottom w:val="none" w:sz="0" w:space="0" w:color="auto"/>
        <w:right w:val="none" w:sz="0" w:space="0" w:color="auto"/>
      </w:divBdr>
    </w:div>
    <w:div w:id="2121757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496B0401B1BB89E489F67D05ABDF804297AEB26269B75003CBF578798F34F0712E8B701D8YDKCM"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consultantplus://offline/ref=CDBFC42E4B13387DADD6926829906E020D53E631D96966616DE6A6A372D8B16226263FC1MDZ0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DBFC42E4B13387DADD6926829906E020D53E631D96966616DE6A6A372D8B16226263FC5D2611118M0ZF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consultantplus://offline/ref=76126B8BD555EC83273802E38E3BE1B7CC3402BD6921FA3782B3E05B83o1ODI" TargetMode="External"/><Relationship Id="rId4" Type="http://schemas.openxmlformats.org/officeDocument/2006/relationships/styles" Target="styles.xml"/><Relationship Id="rId9" Type="http://schemas.openxmlformats.org/officeDocument/2006/relationships/hyperlink" Target="consultantplus://offline/ref=5AB35AA39909D408213171C4FA47E61D03A3F43E4AA55A74408B2CD8B1RDgAL" TargetMode="External"/><Relationship Id="rId14" Type="http://schemas.openxmlformats.org/officeDocument/2006/relationships/hyperlink" Target="consultantplus://offline/ref=1496B0401B1BB89E489F67D05ABDF8042979E324249D75003CBF578798F34F0712E8B706DCDEE4C4Y5K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0050E2-F58D-4584-8D8F-B7E8CEB3BE9C}">
  <ds:schemaRefs>
    <ds:schemaRef ds:uri="http://schemas.openxmlformats.org/officeDocument/2006/bibliography"/>
  </ds:schemaRefs>
</ds:datastoreItem>
</file>

<file path=customXml/itemProps2.xml><?xml version="1.0" encoding="utf-8"?>
<ds:datastoreItem xmlns:ds="http://schemas.openxmlformats.org/officeDocument/2006/customXml" ds:itemID="{9ECFBA9E-FB6C-4D97-99D9-967FC0003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86</Pages>
  <Words>31791</Words>
  <Characters>181213</Characters>
  <Application>Microsoft Office Word</Application>
  <DocSecurity>0</DocSecurity>
  <Lines>1510</Lines>
  <Paragraphs>425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212579</CharactersWithSpaces>
  <SharedDoc>false</SharedDoc>
  <HLinks>
    <vt:vector size="42" baseType="variant">
      <vt:variant>
        <vt:i4>70254626</vt:i4>
      </vt:variant>
      <vt:variant>
        <vt:i4>18</vt:i4>
      </vt:variant>
      <vt:variant>
        <vt:i4>0</vt:i4>
      </vt:variant>
      <vt:variant>
        <vt:i4>5</vt:i4>
      </vt:variant>
      <vt:variant>
        <vt:lpwstr>http://право-минюст.рф/</vt:lpwstr>
      </vt:variant>
      <vt:variant>
        <vt:lpwstr/>
      </vt:variant>
      <vt:variant>
        <vt:i4>5308418</vt:i4>
      </vt:variant>
      <vt:variant>
        <vt:i4>15</vt:i4>
      </vt:variant>
      <vt:variant>
        <vt:i4>0</vt:i4>
      </vt:variant>
      <vt:variant>
        <vt:i4>5</vt:i4>
      </vt:variant>
      <vt:variant>
        <vt:lpwstr/>
      </vt:variant>
      <vt:variant>
        <vt:lpwstr>Par0</vt:lpwstr>
      </vt:variant>
      <vt:variant>
        <vt:i4>3735610</vt:i4>
      </vt:variant>
      <vt:variant>
        <vt:i4>12</vt:i4>
      </vt:variant>
      <vt:variant>
        <vt:i4>0</vt:i4>
      </vt:variant>
      <vt:variant>
        <vt:i4>5</vt:i4>
      </vt:variant>
      <vt:variant>
        <vt:lpwstr>consultantplus://offline/ref=1496B0401B1BB89E489F67D05ABDF8042979E324249D75003CBF578798F34F0712E8B706DCDEE4C4Y5KAM</vt:lpwstr>
      </vt:variant>
      <vt:variant>
        <vt:lpwstr/>
      </vt:variant>
      <vt:variant>
        <vt:i4>5963871</vt:i4>
      </vt:variant>
      <vt:variant>
        <vt:i4>9</vt:i4>
      </vt:variant>
      <vt:variant>
        <vt:i4>0</vt:i4>
      </vt:variant>
      <vt:variant>
        <vt:i4>5</vt:i4>
      </vt:variant>
      <vt:variant>
        <vt:lpwstr>consultantplus://offline/ref=1496B0401B1BB89E489F67D05ABDF804297AEB26269B75003CBF578798F34F0712E8B701D8YDKCM</vt:lpwstr>
      </vt:variant>
      <vt:variant>
        <vt:lpwstr/>
      </vt:variant>
      <vt:variant>
        <vt:i4>15</vt:i4>
      </vt:variant>
      <vt:variant>
        <vt:i4>6</vt:i4>
      </vt:variant>
      <vt:variant>
        <vt:i4>0</vt:i4>
      </vt:variant>
      <vt:variant>
        <vt:i4>5</vt:i4>
      </vt:variant>
      <vt:variant>
        <vt:lpwstr>consultantplus://offline/ref=753EF44A1D8D658FBCF2B53B403427D31862D0B1504065E6808F01726FU1K4M</vt:lpwstr>
      </vt:variant>
      <vt:variant>
        <vt:lpwstr/>
      </vt:variant>
      <vt:variant>
        <vt:i4>1048656</vt:i4>
      </vt:variant>
      <vt:variant>
        <vt:i4>3</vt:i4>
      </vt:variant>
      <vt:variant>
        <vt:i4>0</vt:i4>
      </vt:variant>
      <vt:variant>
        <vt:i4>5</vt:i4>
      </vt:variant>
      <vt:variant>
        <vt:lpwstr>consultantplus://offline/ref=76126B8BD555EC83273802E38E3BE1B7CC3402BD6921FA3782B3E05B83o1ODI</vt:lpwstr>
      </vt:variant>
      <vt:variant>
        <vt:lpwstr/>
      </vt:variant>
      <vt:variant>
        <vt:i4>5963777</vt:i4>
      </vt:variant>
      <vt:variant>
        <vt:i4>0</vt:i4>
      </vt:variant>
      <vt:variant>
        <vt:i4>0</vt:i4>
      </vt:variant>
      <vt:variant>
        <vt:i4>5</vt:i4>
      </vt:variant>
      <vt:variant>
        <vt:lpwstr>consultantplus://offline/ref=5AB35AA39909D408213171C4FA47E61D03A3F43E4AA55A74408B2CD8B1RDgAL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3</cp:revision>
  <cp:lastPrinted>2026-03-31T08:37:00Z</cp:lastPrinted>
  <dcterms:created xsi:type="dcterms:W3CDTF">2026-03-31T08:40:00Z</dcterms:created>
  <dcterms:modified xsi:type="dcterms:W3CDTF">2026-03-31T10:27:00Z</dcterms:modified>
</cp:coreProperties>
</file>